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72CB" w:rsidRDefault="000700A1" w:rsidP="007C5080">
      <w:pPr>
        <w:spacing w:line="312" w:lineRule="auto"/>
        <w:ind w:right="1444"/>
        <w:rPr>
          <w:rFonts w:ascii="Calibri" w:eastAsia="Calibri" w:hAnsi="Calibri"/>
          <w:b/>
          <w:bCs/>
          <w:sz w:val="24"/>
          <w:szCs w:val="24"/>
          <w:lang w:eastAsia="en-US"/>
        </w:rPr>
      </w:pPr>
      <w:r>
        <w:rPr>
          <w:rFonts w:ascii="Calibri" w:eastAsia="Calibri" w:hAnsi="Calibri"/>
          <w:b/>
          <w:bCs/>
          <w:sz w:val="24"/>
          <w:szCs w:val="24"/>
          <w:lang w:eastAsia="en-US"/>
        </w:rPr>
        <w:t>Expertenwahl „Beste Logistik Marke 2020</w:t>
      </w:r>
      <w:r w:rsidR="0003764E">
        <w:rPr>
          <w:rFonts w:ascii="Calibri" w:eastAsia="Calibri" w:hAnsi="Calibri"/>
          <w:b/>
          <w:bCs/>
          <w:sz w:val="24"/>
          <w:szCs w:val="24"/>
          <w:lang w:eastAsia="en-US"/>
        </w:rPr>
        <w:t>“</w:t>
      </w:r>
      <w:r>
        <w:rPr>
          <w:rFonts w:ascii="Calibri" w:eastAsia="Calibri" w:hAnsi="Calibri"/>
          <w:b/>
          <w:bCs/>
          <w:sz w:val="24"/>
          <w:szCs w:val="24"/>
          <w:lang w:eastAsia="en-US"/>
        </w:rPr>
        <w:t>:</w:t>
      </w:r>
    </w:p>
    <w:p w:rsidR="000D250D" w:rsidRDefault="000D250D" w:rsidP="007C5080">
      <w:pPr>
        <w:spacing w:line="312" w:lineRule="auto"/>
        <w:ind w:right="1444"/>
        <w:rPr>
          <w:rFonts w:ascii="Calibri" w:eastAsia="Calibri" w:hAnsi="Calibri"/>
          <w:b/>
          <w:bCs/>
          <w:sz w:val="28"/>
          <w:szCs w:val="28"/>
          <w:lang w:eastAsia="en-US"/>
        </w:rPr>
      </w:pPr>
      <w:r w:rsidRPr="000D250D">
        <w:rPr>
          <w:rFonts w:ascii="Calibri" w:eastAsia="Calibri" w:hAnsi="Calibri"/>
          <w:b/>
          <w:bCs/>
          <w:sz w:val="28"/>
          <w:szCs w:val="28"/>
          <w:lang w:eastAsia="en-US"/>
        </w:rPr>
        <w:t>Novoferm</w:t>
      </w:r>
      <w:r w:rsidR="006472CB">
        <w:rPr>
          <w:rFonts w:ascii="Calibri" w:eastAsia="Calibri" w:hAnsi="Calibri"/>
          <w:b/>
          <w:bCs/>
          <w:sz w:val="28"/>
          <w:szCs w:val="28"/>
          <w:lang w:eastAsia="en-US"/>
        </w:rPr>
        <w:t xml:space="preserve">s Rolle als Top-Marke </w:t>
      </w:r>
      <w:r w:rsidR="000700A1">
        <w:rPr>
          <w:rFonts w:ascii="Calibri" w:eastAsia="Calibri" w:hAnsi="Calibri"/>
          <w:b/>
          <w:bCs/>
          <w:sz w:val="28"/>
          <w:szCs w:val="28"/>
          <w:lang w:eastAsia="en-US"/>
        </w:rPr>
        <w:t xml:space="preserve">erneut </w:t>
      </w:r>
      <w:r w:rsidR="006472CB">
        <w:rPr>
          <w:rFonts w:ascii="Calibri" w:eastAsia="Calibri" w:hAnsi="Calibri"/>
          <w:b/>
          <w:bCs/>
          <w:sz w:val="28"/>
          <w:szCs w:val="28"/>
          <w:lang w:eastAsia="en-US"/>
        </w:rPr>
        <w:t>bestätigt</w:t>
      </w:r>
      <w:r w:rsidRPr="000D250D">
        <w:rPr>
          <w:rFonts w:ascii="Calibri" w:eastAsia="Calibri" w:hAnsi="Calibri"/>
          <w:b/>
          <w:bCs/>
          <w:sz w:val="28"/>
          <w:szCs w:val="28"/>
          <w:lang w:eastAsia="en-US"/>
        </w:rPr>
        <w:t xml:space="preserve"> </w:t>
      </w:r>
    </w:p>
    <w:p w:rsidR="000D250D" w:rsidRPr="007C5080" w:rsidRDefault="000D250D" w:rsidP="007C5080">
      <w:pPr>
        <w:spacing w:line="312" w:lineRule="auto"/>
        <w:ind w:right="1444"/>
        <w:rPr>
          <w:rFonts w:ascii="Calibri" w:eastAsia="Calibri" w:hAnsi="Calibri"/>
          <w:b/>
          <w:bCs/>
          <w:sz w:val="24"/>
          <w:szCs w:val="24"/>
          <w:lang w:eastAsia="en-US"/>
        </w:rPr>
      </w:pPr>
    </w:p>
    <w:p w:rsidR="00E477D8" w:rsidRDefault="004D51C3" w:rsidP="000F13C0">
      <w:pPr>
        <w:spacing w:line="312" w:lineRule="auto"/>
        <w:ind w:right="452"/>
        <w:rPr>
          <w:rFonts w:ascii="Calibri" w:eastAsia="Calibri" w:hAnsi="Calibri"/>
          <w:sz w:val="24"/>
          <w:szCs w:val="24"/>
          <w:lang w:eastAsia="en-US"/>
        </w:rPr>
      </w:pPr>
      <w:r>
        <w:rPr>
          <w:rFonts w:ascii="Calibri" w:eastAsia="Calibri" w:hAnsi="Calibri"/>
          <w:sz w:val="24"/>
          <w:szCs w:val="24"/>
          <w:lang w:eastAsia="en-US"/>
        </w:rPr>
        <w:t xml:space="preserve">Zum zweiten Mal in Folge haben </w:t>
      </w:r>
      <w:r w:rsidRPr="004D51C3">
        <w:rPr>
          <w:rFonts w:ascii="Calibri" w:eastAsia="Calibri" w:hAnsi="Calibri"/>
          <w:sz w:val="24"/>
          <w:szCs w:val="24"/>
          <w:lang w:eastAsia="en-US"/>
        </w:rPr>
        <w:t>Supply Chain Manag</w:t>
      </w:r>
      <w:r>
        <w:rPr>
          <w:rFonts w:ascii="Calibri" w:eastAsia="Calibri" w:hAnsi="Calibri"/>
          <w:sz w:val="24"/>
          <w:szCs w:val="24"/>
          <w:lang w:eastAsia="en-US"/>
        </w:rPr>
        <w:t>er, Logistik</w:t>
      </w:r>
      <w:r w:rsidRPr="004D51C3">
        <w:rPr>
          <w:rFonts w:ascii="Calibri" w:eastAsia="Calibri" w:hAnsi="Calibri"/>
          <w:sz w:val="24"/>
          <w:szCs w:val="24"/>
          <w:lang w:eastAsia="en-US"/>
        </w:rPr>
        <w:t xml:space="preserve">leiter und -experten </w:t>
      </w:r>
      <w:r>
        <w:rPr>
          <w:rFonts w:ascii="Calibri" w:eastAsia="Calibri" w:hAnsi="Calibri"/>
          <w:sz w:val="24"/>
          <w:szCs w:val="24"/>
          <w:lang w:eastAsia="en-US"/>
        </w:rPr>
        <w:t>N</w:t>
      </w:r>
      <w:r>
        <w:rPr>
          <w:rFonts w:ascii="Calibri" w:eastAsia="Calibri" w:hAnsi="Calibri"/>
          <w:sz w:val="24"/>
          <w:szCs w:val="24"/>
          <w:lang w:eastAsia="en-US"/>
        </w:rPr>
        <w:t>o</w:t>
      </w:r>
      <w:r>
        <w:rPr>
          <w:rFonts w:ascii="Calibri" w:eastAsia="Calibri" w:hAnsi="Calibri"/>
          <w:sz w:val="24"/>
          <w:szCs w:val="24"/>
          <w:lang w:eastAsia="en-US"/>
        </w:rPr>
        <w:t xml:space="preserve">voferm </w:t>
      </w:r>
      <w:r w:rsidR="00AD68F5">
        <w:rPr>
          <w:rFonts w:ascii="Calibri" w:eastAsia="Calibri" w:hAnsi="Calibri"/>
          <w:sz w:val="24"/>
          <w:szCs w:val="24"/>
          <w:lang w:eastAsia="en-US"/>
        </w:rPr>
        <w:t>zu</w:t>
      </w:r>
      <w:r>
        <w:rPr>
          <w:rFonts w:ascii="Calibri" w:eastAsia="Calibri" w:hAnsi="Calibri"/>
          <w:sz w:val="24"/>
          <w:szCs w:val="24"/>
          <w:lang w:eastAsia="en-US"/>
        </w:rPr>
        <w:t xml:space="preserve"> eine</w:t>
      </w:r>
      <w:r w:rsidR="00AD68F5">
        <w:rPr>
          <w:rFonts w:ascii="Calibri" w:eastAsia="Calibri" w:hAnsi="Calibri"/>
          <w:sz w:val="24"/>
          <w:szCs w:val="24"/>
          <w:lang w:eastAsia="en-US"/>
        </w:rPr>
        <w:t>r</w:t>
      </w:r>
      <w:r>
        <w:rPr>
          <w:rFonts w:ascii="Calibri" w:eastAsia="Calibri" w:hAnsi="Calibri"/>
          <w:sz w:val="24"/>
          <w:szCs w:val="24"/>
          <w:lang w:eastAsia="en-US"/>
        </w:rPr>
        <w:t xml:space="preserve"> der besten </w:t>
      </w:r>
      <w:r w:rsidRPr="000F13C0">
        <w:rPr>
          <w:rFonts w:ascii="Calibri" w:eastAsia="Calibri" w:hAnsi="Calibri"/>
          <w:sz w:val="24"/>
          <w:szCs w:val="24"/>
          <w:lang w:eastAsia="en-US"/>
        </w:rPr>
        <w:t>Logistik Marke</w:t>
      </w:r>
      <w:r>
        <w:rPr>
          <w:rFonts w:ascii="Calibri" w:eastAsia="Calibri" w:hAnsi="Calibri"/>
          <w:sz w:val="24"/>
          <w:szCs w:val="24"/>
          <w:lang w:eastAsia="en-US"/>
        </w:rPr>
        <w:t xml:space="preserve">n </w:t>
      </w:r>
      <w:r w:rsidR="00FD1726">
        <w:rPr>
          <w:rFonts w:ascii="Calibri" w:eastAsia="Calibri" w:hAnsi="Calibri"/>
          <w:sz w:val="24"/>
          <w:szCs w:val="24"/>
          <w:lang w:eastAsia="en-US"/>
        </w:rPr>
        <w:t xml:space="preserve">im deutschsprachigen </w:t>
      </w:r>
      <w:r w:rsidR="00641DF2">
        <w:rPr>
          <w:rFonts w:ascii="Calibri" w:eastAsia="Calibri" w:hAnsi="Calibri"/>
          <w:sz w:val="24"/>
          <w:szCs w:val="24"/>
          <w:lang w:eastAsia="en-US"/>
        </w:rPr>
        <w:t xml:space="preserve">Raum </w:t>
      </w:r>
      <w:r>
        <w:rPr>
          <w:rFonts w:ascii="Calibri" w:eastAsia="Calibri" w:hAnsi="Calibri"/>
          <w:sz w:val="24"/>
          <w:szCs w:val="24"/>
          <w:lang w:eastAsia="en-US"/>
        </w:rPr>
        <w:t xml:space="preserve">gewählt. Wie schon </w:t>
      </w:r>
      <w:r w:rsidRPr="000F13C0">
        <w:rPr>
          <w:rFonts w:ascii="Calibri" w:eastAsia="Calibri" w:hAnsi="Calibri"/>
          <w:sz w:val="24"/>
          <w:szCs w:val="24"/>
          <w:lang w:eastAsia="en-US"/>
        </w:rPr>
        <w:t>2017</w:t>
      </w:r>
      <w:r>
        <w:rPr>
          <w:rFonts w:ascii="Calibri" w:eastAsia="Calibri" w:hAnsi="Calibri"/>
          <w:sz w:val="24"/>
          <w:szCs w:val="24"/>
          <w:lang w:eastAsia="en-US"/>
        </w:rPr>
        <w:t xml:space="preserve"> zeichneten die </w:t>
      </w:r>
      <w:r w:rsidR="00641DF2">
        <w:rPr>
          <w:rFonts w:ascii="Calibri" w:eastAsia="Calibri" w:hAnsi="Calibri"/>
          <w:sz w:val="24"/>
          <w:szCs w:val="24"/>
          <w:lang w:eastAsia="en-US"/>
        </w:rPr>
        <w:t>Fachleute</w:t>
      </w:r>
      <w:r>
        <w:rPr>
          <w:rFonts w:ascii="Calibri" w:eastAsia="Calibri" w:hAnsi="Calibri"/>
          <w:sz w:val="24"/>
          <w:szCs w:val="24"/>
          <w:lang w:eastAsia="en-US"/>
        </w:rPr>
        <w:t xml:space="preserve"> das Unternehmen im </w:t>
      </w:r>
      <w:r w:rsidR="00AD7E27">
        <w:rPr>
          <w:rFonts w:ascii="Calibri" w:eastAsia="Calibri" w:hAnsi="Calibri"/>
          <w:sz w:val="24"/>
          <w:szCs w:val="24"/>
          <w:lang w:eastAsia="en-US"/>
        </w:rPr>
        <w:t xml:space="preserve">April </w:t>
      </w:r>
      <w:r w:rsidR="0075783F">
        <w:rPr>
          <w:rFonts w:ascii="Calibri" w:eastAsia="Calibri" w:hAnsi="Calibri"/>
          <w:sz w:val="24"/>
          <w:szCs w:val="24"/>
          <w:lang w:eastAsia="en-US"/>
        </w:rPr>
        <w:t>dieses</w:t>
      </w:r>
      <w:r w:rsidR="00AD7E27">
        <w:rPr>
          <w:rFonts w:ascii="Calibri" w:eastAsia="Calibri" w:hAnsi="Calibri"/>
          <w:sz w:val="24"/>
          <w:szCs w:val="24"/>
          <w:lang w:eastAsia="en-US"/>
        </w:rPr>
        <w:t xml:space="preserve"> Jahres</w:t>
      </w:r>
      <w:r>
        <w:rPr>
          <w:rFonts w:ascii="Calibri" w:eastAsia="Calibri" w:hAnsi="Calibri"/>
          <w:sz w:val="24"/>
          <w:szCs w:val="24"/>
          <w:lang w:eastAsia="en-US"/>
        </w:rPr>
        <w:t xml:space="preserve"> mit dem </w:t>
      </w:r>
      <w:r w:rsidRPr="000F13C0">
        <w:rPr>
          <w:rFonts w:ascii="Calibri" w:eastAsia="Calibri" w:hAnsi="Calibri"/>
          <w:sz w:val="24"/>
          <w:szCs w:val="24"/>
          <w:lang w:eastAsia="en-US"/>
        </w:rPr>
        <w:t xml:space="preserve">2. Preis </w:t>
      </w:r>
      <w:r>
        <w:rPr>
          <w:rFonts w:ascii="Calibri" w:eastAsia="Calibri" w:hAnsi="Calibri"/>
          <w:sz w:val="24"/>
          <w:szCs w:val="24"/>
          <w:lang w:eastAsia="en-US"/>
        </w:rPr>
        <w:t xml:space="preserve">in der </w:t>
      </w:r>
      <w:r w:rsidRPr="000F13C0">
        <w:rPr>
          <w:rFonts w:ascii="Calibri" w:eastAsia="Calibri" w:hAnsi="Calibri"/>
          <w:sz w:val="24"/>
          <w:szCs w:val="24"/>
          <w:lang w:eastAsia="en-US"/>
        </w:rPr>
        <w:t xml:space="preserve">Kategorie „Tore und Rampen“ </w:t>
      </w:r>
      <w:r>
        <w:rPr>
          <w:rFonts w:ascii="Calibri" w:eastAsia="Calibri" w:hAnsi="Calibri"/>
          <w:sz w:val="24"/>
          <w:szCs w:val="24"/>
          <w:lang w:eastAsia="en-US"/>
        </w:rPr>
        <w:t xml:space="preserve">aus. </w:t>
      </w:r>
      <w:r w:rsidR="00E477D8">
        <w:rPr>
          <w:rFonts w:ascii="Calibri" w:eastAsia="Calibri" w:hAnsi="Calibri"/>
          <w:sz w:val="24"/>
          <w:szCs w:val="24"/>
          <w:lang w:eastAsia="en-US"/>
        </w:rPr>
        <w:t>Für Michael Menzel</w:t>
      </w:r>
      <w:r w:rsidR="00FB39E5">
        <w:rPr>
          <w:rFonts w:ascii="Calibri" w:eastAsia="Calibri" w:hAnsi="Calibri"/>
          <w:sz w:val="24"/>
          <w:szCs w:val="24"/>
          <w:lang w:eastAsia="en-US"/>
        </w:rPr>
        <w:t>, Geschäftsfü</w:t>
      </w:r>
      <w:r w:rsidR="00FB39E5">
        <w:rPr>
          <w:rFonts w:ascii="Calibri" w:eastAsia="Calibri" w:hAnsi="Calibri"/>
          <w:sz w:val="24"/>
          <w:szCs w:val="24"/>
          <w:lang w:eastAsia="en-US"/>
        </w:rPr>
        <w:t>h</w:t>
      </w:r>
      <w:r w:rsidR="00FB39E5">
        <w:rPr>
          <w:rFonts w:ascii="Calibri" w:eastAsia="Calibri" w:hAnsi="Calibri"/>
          <w:sz w:val="24"/>
          <w:szCs w:val="24"/>
          <w:lang w:eastAsia="en-US"/>
        </w:rPr>
        <w:t xml:space="preserve">rer der Novoferm zugehörigen </w:t>
      </w:r>
      <w:proofErr w:type="spellStart"/>
      <w:r w:rsidR="00FB39E5">
        <w:rPr>
          <w:rFonts w:ascii="Calibri" w:eastAsia="Calibri" w:hAnsi="Calibri"/>
          <w:sz w:val="24"/>
          <w:szCs w:val="24"/>
          <w:lang w:eastAsia="en-US"/>
        </w:rPr>
        <w:t>docking</w:t>
      </w:r>
      <w:proofErr w:type="spellEnd"/>
      <w:r w:rsidR="00FB39E5">
        <w:rPr>
          <w:rFonts w:ascii="Calibri" w:eastAsia="Calibri" w:hAnsi="Calibri"/>
          <w:sz w:val="24"/>
          <w:szCs w:val="24"/>
          <w:lang w:eastAsia="en-US"/>
        </w:rPr>
        <w:t xml:space="preserve"> Solution</w:t>
      </w:r>
      <w:r w:rsidR="000700A1">
        <w:rPr>
          <w:rFonts w:ascii="Calibri" w:eastAsia="Calibri" w:hAnsi="Calibri"/>
          <w:sz w:val="24"/>
          <w:szCs w:val="24"/>
          <w:lang w:eastAsia="en-US"/>
        </w:rPr>
        <w:t xml:space="preserve"> und Service GmbH</w:t>
      </w:r>
      <w:r w:rsidR="00FB39E5">
        <w:rPr>
          <w:rFonts w:ascii="Calibri" w:eastAsia="Calibri" w:hAnsi="Calibri"/>
          <w:sz w:val="24"/>
          <w:szCs w:val="24"/>
          <w:lang w:eastAsia="en-US"/>
        </w:rPr>
        <w:t xml:space="preserve"> </w:t>
      </w:r>
      <w:r w:rsidR="00FB39E5" w:rsidRPr="00FB39E5">
        <w:rPr>
          <w:rFonts w:ascii="Calibri" w:eastAsia="Calibri" w:hAnsi="Calibri"/>
          <w:sz w:val="24"/>
          <w:szCs w:val="24"/>
          <w:lang w:eastAsia="en-US"/>
        </w:rPr>
        <w:t>(</w:t>
      </w:r>
      <w:proofErr w:type="spellStart"/>
      <w:r w:rsidR="00FB39E5" w:rsidRPr="00FB39E5">
        <w:rPr>
          <w:rFonts w:ascii="Calibri" w:eastAsia="Calibri" w:hAnsi="Calibri"/>
          <w:sz w:val="24"/>
          <w:szCs w:val="24"/>
          <w:lang w:eastAsia="en-US"/>
        </w:rPr>
        <w:t>mydocking</w:t>
      </w:r>
      <w:proofErr w:type="spellEnd"/>
      <w:r w:rsidR="00FB39E5" w:rsidRPr="00FB39E5">
        <w:rPr>
          <w:rFonts w:ascii="Calibri" w:eastAsia="Calibri" w:hAnsi="Calibri"/>
          <w:sz w:val="24"/>
          <w:szCs w:val="24"/>
          <w:lang w:eastAsia="en-US"/>
        </w:rPr>
        <w:t>)</w:t>
      </w:r>
      <w:r w:rsidR="000700A1">
        <w:rPr>
          <w:rFonts w:ascii="Calibri" w:eastAsia="Calibri" w:hAnsi="Calibri"/>
          <w:sz w:val="24"/>
          <w:szCs w:val="24"/>
          <w:lang w:eastAsia="en-US"/>
        </w:rPr>
        <w:t>,</w:t>
      </w:r>
      <w:r w:rsidR="00E477D8">
        <w:rPr>
          <w:rFonts w:ascii="Calibri" w:eastAsia="Calibri" w:hAnsi="Calibri"/>
          <w:sz w:val="24"/>
          <w:szCs w:val="24"/>
          <w:lang w:eastAsia="en-US"/>
        </w:rPr>
        <w:t xml:space="preserve"> ist </w:t>
      </w:r>
      <w:r w:rsidR="00676068">
        <w:rPr>
          <w:rFonts w:ascii="Calibri" w:eastAsia="Calibri" w:hAnsi="Calibri"/>
          <w:sz w:val="24"/>
          <w:szCs w:val="24"/>
          <w:lang w:eastAsia="en-US"/>
        </w:rPr>
        <w:t>die Auszeic</w:t>
      </w:r>
      <w:r w:rsidR="00676068">
        <w:rPr>
          <w:rFonts w:ascii="Calibri" w:eastAsia="Calibri" w:hAnsi="Calibri"/>
          <w:sz w:val="24"/>
          <w:szCs w:val="24"/>
          <w:lang w:eastAsia="en-US"/>
        </w:rPr>
        <w:t>h</w:t>
      </w:r>
      <w:r w:rsidR="00676068">
        <w:rPr>
          <w:rFonts w:ascii="Calibri" w:eastAsia="Calibri" w:hAnsi="Calibri"/>
          <w:sz w:val="24"/>
          <w:szCs w:val="24"/>
          <w:lang w:eastAsia="en-US"/>
        </w:rPr>
        <w:t>nung</w:t>
      </w:r>
      <w:r w:rsidR="00E477D8">
        <w:rPr>
          <w:rFonts w:ascii="Calibri" w:eastAsia="Calibri" w:hAnsi="Calibri"/>
          <w:sz w:val="24"/>
          <w:szCs w:val="24"/>
          <w:lang w:eastAsia="en-US"/>
        </w:rPr>
        <w:t xml:space="preserve"> </w:t>
      </w:r>
      <w:r w:rsidR="00676068">
        <w:rPr>
          <w:rFonts w:ascii="Calibri" w:eastAsia="Calibri" w:hAnsi="Calibri"/>
          <w:sz w:val="24"/>
          <w:szCs w:val="24"/>
          <w:lang w:eastAsia="en-US"/>
        </w:rPr>
        <w:t>damit</w:t>
      </w:r>
      <w:r w:rsidR="00E477D8">
        <w:rPr>
          <w:rFonts w:ascii="Calibri" w:eastAsia="Calibri" w:hAnsi="Calibri"/>
          <w:sz w:val="24"/>
          <w:szCs w:val="24"/>
          <w:lang w:eastAsia="en-US"/>
        </w:rPr>
        <w:t xml:space="preserve"> gleichermaßen Anerkennung für die inn</w:t>
      </w:r>
      <w:r w:rsidR="00E477D8">
        <w:rPr>
          <w:rFonts w:ascii="Calibri" w:eastAsia="Calibri" w:hAnsi="Calibri"/>
          <w:sz w:val="24"/>
          <w:szCs w:val="24"/>
          <w:lang w:eastAsia="en-US"/>
        </w:rPr>
        <w:t>o</w:t>
      </w:r>
      <w:r w:rsidR="00E477D8">
        <w:rPr>
          <w:rFonts w:ascii="Calibri" w:eastAsia="Calibri" w:hAnsi="Calibri"/>
          <w:sz w:val="24"/>
          <w:szCs w:val="24"/>
          <w:lang w:eastAsia="en-US"/>
        </w:rPr>
        <w:t xml:space="preserve">vativen Novoferm-Produkte wie </w:t>
      </w:r>
      <w:r w:rsidR="00676068">
        <w:rPr>
          <w:rFonts w:ascii="Calibri" w:eastAsia="Calibri" w:hAnsi="Calibri"/>
          <w:sz w:val="24"/>
          <w:szCs w:val="24"/>
          <w:lang w:eastAsia="en-US"/>
        </w:rPr>
        <w:t xml:space="preserve">eine </w:t>
      </w:r>
      <w:r w:rsidR="00641DF2">
        <w:rPr>
          <w:rFonts w:ascii="Calibri" w:eastAsia="Calibri" w:hAnsi="Calibri"/>
          <w:sz w:val="24"/>
          <w:szCs w:val="24"/>
          <w:lang w:eastAsia="en-US"/>
        </w:rPr>
        <w:t xml:space="preserve">Bestätigung der </w:t>
      </w:r>
      <w:r w:rsidR="00E477D8">
        <w:rPr>
          <w:rFonts w:ascii="Calibri" w:eastAsia="Calibri" w:hAnsi="Calibri"/>
          <w:sz w:val="24"/>
          <w:szCs w:val="24"/>
          <w:lang w:eastAsia="en-US"/>
        </w:rPr>
        <w:t>langfristige</w:t>
      </w:r>
      <w:r w:rsidR="00641DF2">
        <w:rPr>
          <w:rFonts w:ascii="Calibri" w:eastAsia="Calibri" w:hAnsi="Calibri"/>
          <w:sz w:val="24"/>
          <w:szCs w:val="24"/>
          <w:lang w:eastAsia="en-US"/>
        </w:rPr>
        <w:t>n</w:t>
      </w:r>
      <w:r w:rsidR="00E477D8">
        <w:rPr>
          <w:rFonts w:ascii="Calibri" w:eastAsia="Calibri" w:hAnsi="Calibri"/>
          <w:sz w:val="24"/>
          <w:szCs w:val="24"/>
          <w:lang w:eastAsia="en-US"/>
        </w:rPr>
        <w:t xml:space="preserve"> Strategie des europaweit engagierten Systemanbi</w:t>
      </w:r>
      <w:r w:rsidR="00E477D8">
        <w:rPr>
          <w:rFonts w:ascii="Calibri" w:eastAsia="Calibri" w:hAnsi="Calibri"/>
          <w:sz w:val="24"/>
          <w:szCs w:val="24"/>
          <w:lang w:eastAsia="en-US"/>
        </w:rPr>
        <w:t>e</w:t>
      </w:r>
      <w:r w:rsidR="00E477D8">
        <w:rPr>
          <w:rFonts w:ascii="Calibri" w:eastAsia="Calibri" w:hAnsi="Calibri"/>
          <w:sz w:val="24"/>
          <w:szCs w:val="24"/>
          <w:lang w:eastAsia="en-US"/>
        </w:rPr>
        <w:t xml:space="preserve">ters. </w:t>
      </w:r>
    </w:p>
    <w:p w:rsidR="00676068" w:rsidRDefault="00676068" w:rsidP="000F13C0">
      <w:pPr>
        <w:spacing w:line="312" w:lineRule="auto"/>
        <w:ind w:right="452"/>
        <w:rPr>
          <w:rFonts w:ascii="Calibri" w:eastAsia="Calibri" w:hAnsi="Calibri"/>
          <w:sz w:val="24"/>
          <w:szCs w:val="24"/>
          <w:lang w:eastAsia="en-US"/>
        </w:rPr>
      </w:pPr>
    </w:p>
    <w:p w:rsidR="00804AE7" w:rsidRDefault="00676068" w:rsidP="000F13C0">
      <w:pPr>
        <w:spacing w:line="312" w:lineRule="auto"/>
        <w:ind w:right="452"/>
        <w:rPr>
          <w:rFonts w:ascii="Calibri" w:eastAsia="Calibri" w:hAnsi="Calibri"/>
          <w:sz w:val="24"/>
          <w:szCs w:val="24"/>
          <w:lang w:eastAsia="en-US"/>
        </w:rPr>
      </w:pPr>
      <w:r>
        <w:rPr>
          <w:rFonts w:ascii="Calibri" w:eastAsia="Calibri" w:hAnsi="Calibri"/>
          <w:sz w:val="24"/>
          <w:szCs w:val="24"/>
          <w:lang w:eastAsia="en-US"/>
        </w:rPr>
        <w:t>Der Titel</w:t>
      </w:r>
      <w:r w:rsidR="004D51C3" w:rsidRPr="000F13C0">
        <w:rPr>
          <w:rFonts w:ascii="Calibri" w:eastAsia="Calibri" w:hAnsi="Calibri"/>
          <w:sz w:val="24"/>
          <w:szCs w:val="24"/>
          <w:lang w:eastAsia="en-US"/>
        </w:rPr>
        <w:t xml:space="preserve"> „Beste Logistik Marke“</w:t>
      </w:r>
      <w:r w:rsidR="004D51C3" w:rsidRPr="004D51C3">
        <w:rPr>
          <w:rFonts w:ascii="Calibri" w:eastAsia="Calibri" w:hAnsi="Calibri"/>
          <w:sz w:val="24"/>
          <w:szCs w:val="24"/>
          <w:lang w:eastAsia="en-US"/>
        </w:rPr>
        <w:t xml:space="preserve"> </w:t>
      </w:r>
      <w:r w:rsidR="004D51C3">
        <w:rPr>
          <w:rFonts w:ascii="Calibri" w:eastAsia="Calibri" w:hAnsi="Calibri"/>
          <w:sz w:val="24"/>
          <w:szCs w:val="24"/>
          <w:lang w:eastAsia="en-US"/>
        </w:rPr>
        <w:t xml:space="preserve">wird von der </w:t>
      </w:r>
      <w:r w:rsidR="004D51C3" w:rsidRPr="000F13C0">
        <w:rPr>
          <w:rFonts w:ascii="Calibri" w:eastAsia="Calibri" w:hAnsi="Calibri"/>
          <w:sz w:val="24"/>
          <w:szCs w:val="24"/>
          <w:lang w:eastAsia="en-US"/>
        </w:rPr>
        <w:t>Fachzeitschrift LOGISTIK HEUTE und der Bundesvereinigung Logistik (BVL) e. V.</w:t>
      </w:r>
      <w:r w:rsidR="004D51C3">
        <w:rPr>
          <w:rFonts w:ascii="Calibri" w:eastAsia="Calibri" w:hAnsi="Calibri"/>
          <w:sz w:val="24"/>
          <w:szCs w:val="24"/>
          <w:lang w:eastAsia="en-US"/>
        </w:rPr>
        <w:t xml:space="preserve"> auf Grundlage einer </w:t>
      </w:r>
      <w:r w:rsidR="004D51C3" w:rsidRPr="004D51C3">
        <w:rPr>
          <w:rFonts w:ascii="Calibri" w:eastAsia="Calibri" w:hAnsi="Calibri"/>
          <w:sz w:val="24"/>
          <w:szCs w:val="24"/>
          <w:lang w:eastAsia="en-US"/>
        </w:rPr>
        <w:t>Leser- und Expertenwahl</w:t>
      </w:r>
      <w:r w:rsidR="004D51C3">
        <w:rPr>
          <w:rFonts w:ascii="Calibri" w:eastAsia="Calibri" w:hAnsi="Calibri"/>
          <w:sz w:val="24"/>
          <w:szCs w:val="24"/>
          <w:lang w:eastAsia="en-US"/>
        </w:rPr>
        <w:t xml:space="preserve"> ve</w:t>
      </w:r>
      <w:r w:rsidR="004D51C3">
        <w:rPr>
          <w:rFonts w:ascii="Calibri" w:eastAsia="Calibri" w:hAnsi="Calibri"/>
          <w:sz w:val="24"/>
          <w:szCs w:val="24"/>
          <w:lang w:eastAsia="en-US"/>
        </w:rPr>
        <w:t>r</w:t>
      </w:r>
      <w:r w:rsidR="004D51C3">
        <w:rPr>
          <w:rFonts w:ascii="Calibri" w:eastAsia="Calibri" w:hAnsi="Calibri"/>
          <w:sz w:val="24"/>
          <w:szCs w:val="24"/>
          <w:lang w:eastAsia="en-US"/>
        </w:rPr>
        <w:t xml:space="preserve">geben. </w:t>
      </w:r>
      <w:r w:rsidR="0065730B">
        <w:rPr>
          <w:rFonts w:ascii="Calibri" w:eastAsia="Calibri" w:hAnsi="Calibri"/>
          <w:sz w:val="24"/>
          <w:szCs w:val="24"/>
          <w:lang w:eastAsia="en-US"/>
        </w:rPr>
        <w:t>Gesucht</w:t>
      </w:r>
      <w:r w:rsidR="00804AE7">
        <w:rPr>
          <w:rFonts w:ascii="Calibri" w:eastAsia="Calibri" w:hAnsi="Calibri"/>
          <w:sz w:val="24"/>
          <w:szCs w:val="24"/>
          <w:lang w:eastAsia="en-US"/>
        </w:rPr>
        <w:t xml:space="preserve"> wurden </w:t>
      </w:r>
      <w:r w:rsidR="0065730B">
        <w:rPr>
          <w:rFonts w:ascii="Calibri" w:eastAsia="Calibri" w:hAnsi="Calibri"/>
          <w:sz w:val="24"/>
          <w:szCs w:val="24"/>
          <w:lang w:eastAsia="en-US"/>
        </w:rPr>
        <w:t xml:space="preserve">in diesem Jahr die </w:t>
      </w:r>
      <w:r w:rsidR="00804AE7">
        <w:rPr>
          <w:rFonts w:ascii="Calibri" w:eastAsia="Calibri" w:hAnsi="Calibri"/>
          <w:sz w:val="24"/>
          <w:szCs w:val="24"/>
          <w:lang w:eastAsia="en-US"/>
        </w:rPr>
        <w:t>Top Marken in 12 Kategorien</w:t>
      </w:r>
      <w:r w:rsidR="0065730B">
        <w:rPr>
          <w:rFonts w:ascii="Calibri" w:eastAsia="Calibri" w:hAnsi="Calibri"/>
          <w:sz w:val="24"/>
          <w:szCs w:val="24"/>
          <w:lang w:eastAsia="en-US"/>
        </w:rPr>
        <w:t>. Ein</w:t>
      </w:r>
      <w:r w:rsidR="00804AE7">
        <w:rPr>
          <w:rFonts w:ascii="Calibri" w:eastAsia="Calibri" w:hAnsi="Calibri"/>
          <w:sz w:val="24"/>
          <w:szCs w:val="24"/>
          <w:lang w:eastAsia="en-US"/>
        </w:rPr>
        <w:t xml:space="preserve"> </w:t>
      </w:r>
      <w:r w:rsidR="00804AE7" w:rsidRPr="00804AE7">
        <w:rPr>
          <w:rFonts w:ascii="Calibri" w:eastAsia="Calibri" w:hAnsi="Calibri"/>
          <w:sz w:val="24"/>
          <w:szCs w:val="24"/>
          <w:lang w:eastAsia="en-US"/>
        </w:rPr>
        <w:t>unabhäng</w:t>
      </w:r>
      <w:r w:rsidR="00804AE7" w:rsidRPr="00804AE7">
        <w:rPr>
          <w:rFonts w:ascii="Calibri" w:eastAsia="Calibri" w:hAnsi="Calibri"/>
          <w:sz w:val="24"/>
          <w:szCs w:val="24"/>
          <w:lang w:eastAsia="en-US"/>
        </w:rPr>
        <w:t>i</w:t>
      </w:r>
      <w:r w:rsidR="00804AE7" w:rsidRPr="00804AE7">
        <w:rPr>
          <w:rFonts w:ascii="Calibri" w:eastAsia="Calibri" w:hAnsi="Calibri"/>
          <w:sz w:val="24"/>
          <w:szCs w:val="24"/>
          <w:lang w:eastAsia="en-US"/>
        </w:rPr>
        <w:t>ge</w:t>
      </w:r>
      <w:r w:rsidR="00804AE7">
        <w:rPr>
          <w:rFonts w:ascii="Calibri" w:eastAsia="Calibri" w:hAnsi="Calibri"/>
          <w:sz w:val="24"/>
          <w:szCs w:val="24"/>
          <w:lang w:eastAsia="en-US"/>
        </w:rPr>
        <w:t>s K</w:t>
      </w:r>
      <w:r w:rsidR="00804AE7" w:rsidRPr="00804AE7">
        <w:rPr>
          <w:rFonts w:ascii="Calibri" w:eastAsia="Calibri" w:hAnsi="Calibri"/>
          <w:sz w:val="24"/>
          <w:szCs w:val="24"/>
          <w:lang w:eastAsia="en-US"/>
        </w:rPr>
        <w:t xml:space="preserve">omitee unter der Leitung </w:t>
      </w:r>
      <w:r w:rsidR="00804AE7">
        <w:rPr>
          <w:rFonts w:ascii="Calibri" w:eastAsia="Calibri" w:hAnsi="Calibri"/>
          <w:sz w:val="24"/>
          <w:szCs w:val="24"/>
          <w:lang w:eastAsia="en-US"/>
        </w:rPr>
        <w:t>des Wirtschaftswissenschaftler</w:t>
      </w:r>
      <w:r w:rsidR="00E477D8">
        <w:rPr>
          <w:rFonts w:ascii="Calibri" w:eastAsia="Calibri" w:hAnsi="Calibri"/>
          <w:sz w:val="24"/>
          <w:szCs w:val="24"/>
          <w:lang w:eastAsia="en-US"/>
        </w:rPr>
        <w:t>s</w:t>
      </w:r>
      <w:r w:rsidR="00804AE7">
        <w:rPr>
          <w:rFonts w:ascii="Calibri" w:eastAsia="Calibri" w:hAnsi="Calibri"/>
          <w:sz w:val="24"/>
          <w:szCs w:val="24"/>
          <w:lang w:eastAsia="en-US"/>
        </w:rPr>
        <w:t xml:space="preserve"> und </w:t>
      </w:r>
      <w:r w:rsidR="00804AE7" w:rsidRPr="00804AE7">
        <w:rPr>
          <w:rFonts w:ascii="Calibri" w:eastAsia="Calibri" w:hAnsi="Calibri"/>
          <w:sz w:val="24"/>
          <w:szCs w:val="24"/>
          <w:lang w:eastAsia="en-US"/>
        </w:rPr>
        <w:t>Supply Chain M</w:t>
      </w:r>
      <w:r w:rsidR="00804AE7" w:rsidRPr="00804AE7">
        <w:rPr>
          <w:rFonts w:ascii="Calibri" w:eastAsia="Calibri" w:hAnsi="Calibri"/>
          <w:sz w:val="24"/>
          <w:szCs w:val="24"/>
          <w:lang w:eastAsia="en-US"/>
        </w:rPr>
        <w:t>a</w:t>
      </w:r>
      <w:r w:rsidR="00804AE7" w:rsidRPr="00804AE7">
        <w:rPr>
          <w:rFonts w:ascii="Calibri" w:eastAsia="Calibri" w:hAnsi="Calibri"/>
          <w:sz w:val="24"/>
          <w:szCs w:val="24"/>
          <w:lang w:eastAsia="en-US"/>
        </w:rPr>
        <w:t xml:space="preserve">nagement </w:t>
      </w:r>
      <w:r w:rsidR="00804AE7">
        <w:rPr>
          <w:rFonts w:ascii="Calibri" w:eastAsia="Calibri" w:hAnsi="Calibri"/>
          <w:sz w:val="24"/>
          <w:szCs w:val="24"/>
          <w:lang w:eastAsia="en-US"/>
        </w:rPr>
        <w:t xml:space="preserve">Experten </w:t>
      </w:r>
      <w:r w:rsidR="00804AE7" w:rsidRPr="00804AE7">
        <w:rPr>
          <w:rFonts w:ascii="Calibri" w:eastAsia="Calibri" w:hAnsi="Calibri"/>
          <w:sz w:val="24"/>
          <w:szCs w:val="24"/>
          <w:lang w:eastAsia="en-US"/>
        </w:rPr>
        <w:t xml:space="preserve">Prof. Dr. Christian Kille </w:t>
      </w:r>
      <w:r w:rsidR="0065730B">
        <w:rPr>
          <w:rFonts w:ascii="Calibri" w:eastAsia="Calibri" w:hAnsi="Calibri"/>
          <w:sz w:val="24"/>
          <w:szCs w:val="24"/>
          <w:lang w:eastAsia="en-US"/>
        </w:rPr>
        <w:t xml:space="preserve">hatte dafür </w:t>
      </w:r>
      <w:r w:rsidR="00804AE7">
        <w:rPr>
          <w:rFonts w:ascii="Calibri" w:eastAsia="Calibri" w:hAnsi="Calibri"/>
          <w:sz w:val="24"/>
          <w:szCs w:val="24"/>
          <w:lang w:eastAsia="en-US"/>
        </w:rPr>
        <w:t>insgesamt 250 Unternehmen n</w:t>
      </w:r>
      <w:r w:rsidR="00804AE7">
        <w:rPr>
          <w:rFonts w:ascii="Calibri" w:eastAsia="Calibri" w:hAnsi="Calibri"/>
          <w:sz w:val="24"/>
          <w:szCs w:val="24"/>
          <w:lang w:eastAsia="en-US"/>
        </w:rPr>
        <w:t>o</w:t>
      </w:r>
      <w:r w:rsidR="00804AE7">
        <w:rPr>
          <w:rFonts w:ascii="Calibri" w:eastAsia="Calibri" w:hAnsi="Calibri"/>
          <w:sz w:val="24"/>
          <w:szCs w:val="24"/>
          <w:lang w:eastAsia="en-US"/>
        </w:rPr>
        <w:t>miniert</w:t>
      </w:r>
      <w:r w:rsidR="0065730B">
        <w:rPr>
          <w:rFonts w:ascii="Calibri" w:eastAsia="Calibri" w:hAnsi="Calibri"/>
          <w:sz w:val="24"/>
          <w:szCs w:val="24"/>
          <w:lang w:eastAsia="en-US"/>
        </w:rPr>
        <w:t xml:space="preserve">, die in ihren Kategorien </w:t>
      </w:r>
      <w:r w:rsidR="00E477D8">
        <w:rPr>
          <w:rFonts w:ascii="Calibri" w:eastAsia="Calibri" w:hAnsi="Calibri"/>
          <w:sz w:val="24"/>
          <w:szCs w:val="24"/>
          <w:lang w:eastAsia="en-US"/>
        </w:rPr>
        <w:t xml:space="preserve">durch hohe Umsätze überzeugen </w:t>
      </w:r>
      <w:r w:rsidR="0065730B" w:rsidRPr="0065730B">
        <w:rPr>
          <w:rFonts w:ascii="Calibri" w:eastAsia="Calibri" w:hAnsi="Calibri"/>
          <w:sz w:val="24"/>
          <w:szCs w:val="24"/>
          <w:lang w:eastAsia="en-US"/>
        </w:rPr>
        <w:t>und für den Markt</w:t>
      </w:r>
      <w:r w:rsidR="0065730B">
        <w:rPr>
          <w:rFonts w:ascii="Calibri" w:eastAsia="Calibri" w:hAnsi="Calibri"/>
          <w:sz w:val="24"/>
          <w:szCs w:val="24"/>
          <w:lang w:eastAsia="en-US"/>
        </w:rPr>
        <w:t xml:space="preserve"> b</w:t>
      </w:r>
      <w:r w:rsidR="0065730B">
        <w:rPr>
          <w:rFonts w:ascii="Calibri" w:eastAsia="Calibri" w:hAnsi="Calibri"/>
          <w:sz w:val="24"/>
          <w:szCs w:val="24"/>
          <w:lang w:eastAsia="en-US"/>
        </w:rPr>
        <w:t>e</w:t>
      </w:r>
      <w:r w:rsidR="0065730B">
        <w:rPr>
          <w:rFonts w:ascii="Calibri" w:eastAsia="Calibri" w:hAnsi="Calibri"/>
          <w:sz w:val="24"/>
          <w:szCs w:val="24"/>
          <w:lang w:eastAsia="en-US"/>
        </w:rPr>
        <w:t>sonders</w:t>
      </w:r>
      <w:r w:rsidR="0065730B" w:rsidRPr="0065730B">
        <w:rPr>
          <w:rFonts w:ascii="Calibri" w:eastAsia="Calibri" w:hAnsi="Calibri"/>
          <w:sz w:val="24"/>
          <w:szCs w:val="24"/>
          <w:lang w:eastAsia="en-US"/>
        </w:rPr>
        <w:t xml:space="preserve"> relevant sind</w:t>
      </w:r>
      <w:r w:rsidR="0065730B">
        <w:rPr>
          <w:rFonts w:ascii="Calibri" w:eastAsia="Calibri" w:hAnsi="Calibri"/>
          <w:sz w:val="24"/>
          <w:szCs w:val="24"/>
          <w:lang w:eastAsia="en-US"/>
        </w:rPr>
        <w:t>.</w:t>
      </w:r>
    </w:p>
    <w:p w:rsidR="0065730B" w:rsidRDefault="0065730B" w:rsidP="000F13C0">
      <w:pPr>
        <w:spacing w:line="312" w:lineRule="auto"/>
        <w:ind w:right="452"/>
        <w:rPr>
          <w:rFonts w:ascii="Calibri" w:eastAsia="Calibri" w:hAnsi="Calibri"/>
          <w:sz w:val="24"/>
          <w:szCs w:val="24"/>
          <w:lang w:eastAsia="en-US"/>
        </w:rPr>
      </w:pPr>
    </w:p>
    <w:p w:rsidR="0028199B" w:rsidRDefault="0065730B" w:rsidP="000F13C0">
      <w:pPr>
        <w:spacing w:line="312" w:lineRule="auto"/>
        <w:ind w:right="452"/>
        <w:rPr>
          <w:rFonts w:ascii="Calibri" w:eastAsia="Calibri" w:hAnsi="Calibri"/>
          <w:sz w:val="24"/>
          <w:szCs w:val="24"/>
          <w:lang w:eastAsia="en-US"/>
        </w:rPr>
      </w:pPr>
      <w:r w:rsidRPr="0065730B">
        <w:rPr>
          <w:rFonts w:ascii="Calibri" w:eastAsia="Calibri" w:hAnsi="Calibri"/>
          <w:sz w:val="24"/>
          <w:szCs w:val="24"/>
          <w:lang w:eastAsia="en-US"/>
        </w:rPr>
        <w:t xml:space="preserve">Die </w:t>
      </w:r>
      <w:r w:rsidR="00E477D8">
        <w:rPr>
          <w:rFonts w:ascii="Calibri" w:eastAsia="Calibri" w:hAnsi="Calibri"/>
          <w:sz w:val="24"/>
          <w:szCs w:val="24"/>
          <w:lang w:eastAsia="en-US"/>
        </w:rPr>
        <w:t xml:space="preserve">12 </w:t>
      </w:r>
      <w:r w:rsidRPr="0065730B">
        <w:rPr>
          <w:rFonts w:ascii="Calibri" w:eastAsia="Calibri" w:hAnsi="Calibri"/>
          <w:sz w:val="24"/>
          <w:szCs w:val="24"/>
          <w:lang w:eastAsia="en-US"/>
        </w:rPr>
        <w:t xml:space="preserve">Kategorien deckten </w:t>
      </w:r>
      <w:r w:rsidR="00E477D8">
        <w:rPr>
          <w:rFonts w:ascii="Calibri" w:eastAsia="Calibri" w:hAnsi="Calibri"/>
          <w:sz w:val="24"/>
          <w:szCs w:val="24"/>
          <w:lang w:eastAsia="en-US"/>
        </w:rPr>
        <w:t xml:space="preserve">dabei </w:t>
      </w:r>
      <w:r w:rsidRPr="0065730B">
        <w:rPr>
          <w:rFonts w:ascii="Calibri" w:eastAsia="Calibri" w:hAnsi="Calibri"/>
          <w:sz w:val="24"/>
          <w:szCs w:val="24"/>
          <w:lang w:eastAsia="en-US"/>
        </w:rPr>
        <w:t xml:space="preserve">die </w:t>
      </w:r>
      <w:r>
        <w:rPr>
          <w:rFonts w:ascii="Calibri" w:eastAsia="Calibri" w:hAnsi="Calibri"/>
          <w:sz w:val="24"/>
          <w:szCs w:val="24"/>
          <w:lang w:eastAsia="en-US"/>
        </w:rPr>
        <w:t xml:space="preserve">klassischen </w:t>
      </w:r>
      <w:r w:rsidR="00641DF2">
        <w:rPr>
          <w:rFonts w:ascii="Calibri" w:eastAsia="Calibri" w:hAnsi="Calibri"/>
          <w:sz w:val="24"/>
          <w:szCs w:val="24"/>
          <w:lang w:eastAsia="en-US"/>
        </w:rPr>
        <w:t xml:space="preserve">Felder </w:t>
      </w:r>
      <w:r>
        <w:rPr>
          <w:rFonts w:ascii="Calibri" w:eastAsia="Calibri" w:hAnsi="Calibri"/>
          <w:sz w:val="24"/>
          <w:szCs w:val="24"/>
          <w:lang w:eastAsia="en-US"/>
        </w:rPr>
        <w:t>wi</w:t>
      </w:r>
      <w:r w:rsidR="00E477D8">
        <w:rPr>
          <w:rFonts w:ascii="Calibri" w:eastAsia="Calibri" w:hAnsi="Calibri"/>
          <w:sz w:val="24"/>
          <w:szCs w:val="24"/>
          <w:lang w:eastAsia="en-US"/>
        </w:rPr>
        <w:t xml:space="preserve">e die neuen, </w:t>
      </w:r>
      <w:r>
        <w:rPr>
          <w:rFonts w:ascii="Calibri" w:eastAsia="Calibri" w:hAnsi="Calibri"/>
          <w:sz w:val="24"/>
          <w:szCs w:val="24"/>
          <w:lang w:eastAsia="en-US"/>
        </w:rPr>
        <w:t>digital getriebene</w:t>
      </w:r>
      <w:r w:rsidR="006A33EC">
        <w:rPr>
          <w:rFonts w:ascii="Calibri" w:eastAsia="Calibri" w:hAnsi="Calibri"/>
          <w:sz w:val="24"/>
          <w:szCs w:val="24"/>
          <w:lang w:eastAsia="en-US"/>
        </w:rPr>
        <w:t>n</w:t>
      </w:r>
      <w:r>
        <w:rPr>
          <w:rFonts w:ascii="Calibri" w:eastAsia="Calibri" w:hAnsi="Calibri"/>
          <w:sz w:val="24"/>
          <w:szCs w:val="24"/>
          <w:lang w:eastAsia="en-US"/>
        </w:rPr>
        <w:t xml:space="preserve"> </w:t>
      </w:r>
      <w:r w:rsidRPr="0065730B">
        <w:rPr>
          <w:rFonts w:ascii="Calibri" w:eastAsia="Calibri" w:hAnsi="Calibri"/>
          <w:sz w:val="24"/>
          <w:szCs w:val="24"/>
          <w:lang w:eastAsia="en-US"/>
        </w:rPr>
        <w:t>Bereiche der Logistik ab</w:t>
      </w:r>
      <w:r>
        <w:rPr>
          <w:rFonts w:ascii="Calibri" w:eastAsia="Calibri" w:hAnsi="Calibri"/>
          <w:sz w:val="24"/>
          <w:szCs w:val="24"/>
          <w:lang w:eastAsia="en-US"/>
        </w:rPr>
        <w:t xml:space="preserve">: Ausgezeichnet wurden Marken </w:t>
      </w:r>
      <w:r w:rsidR="00AA0534">
        <w:rPr>
          <w:rFonts w:ascii="Calibri" w:eastAsia="Calibri" w:hAnsi="Calibri"/>
          <w:sz w:val="24"/>
          <w:szCs w:val="24"/>
          <w:lang w:eastAsia="en-US"/>
        </w:rPr>
        <w:t xml:space="preserve">beispielsweise </w:t>
      </w:r>
      <w:r>
        <w:rPr>
          <w:rFonts w:ascii="Calibri" w:eastAsia="Calibri" w:hAnsi="Calibri"/>
          <w:sz w:val="24"/>
          <w:szCs w:val="24"/>
          <w:lang w:eastAsia="en-US"/>
        </w:rPr>
        <w:t xml:space="preserve">in den </w:t>
      </w:r>
      <w:r w:rsidR="006A33EC">
        <w:rPr>
          <w:rFonts w:ascii="Calibri" w:eastAsia="Calibri" w:hAnsi="Calibri"/>
          <w:sz w:val="24"/>
          <w:szCs w:val="24"/>
          <w:lang w:eastAsia="en-US"/>
        </w:rPr>
        <w:t>Feldern</w:t>
      </w:r>
      <w:r>
        <w:rPr>
          <w:rFonts w:ascii="Calibri" w:eastAsia="Calibri" w:hAnsi="Calibri"/>
          <w:sz w:val="24"/>
          <w:szCs w:val="24"/>
          <w:lang w:eastAsia="en-US"/>
        </w:rPr>
        <w:t xml:space="preserve"> </w:t>
      </w:r>
      <w:r w:rsidRPr="0065730B">
        <w:rPr>
          <w:rFonts w:ascii="Calibri" w:eastAsia="Calibri" w:hAnsi="Calibri"/>
          <w:sz w:val="24"/>
          <w:szCs w:val="24"/>
          <w:lang w:eastAsia="en-US"/>
        </w:rPr>
        <w:t>„Förder- und Lagertechnik</w:t>
      </w:r>
      <w:r w:rsidR="00AA0534">
        <w:rPr>
          <w:rFonts w:ascii="Calibri" w:eastAsia="Calibri" w:hAnsi="Calibri"/>
          <w:sz w:val="24"/>
          <w:szCs w:val="24"/>
          <w:lang w:eastAsia="en-US"/>
        </w:rPr>
        <w:t>, Kommissionierung</w:t>
      </w:r>
      <w:r>
        <w:rPr>
          <w:rFonts w:ascii="Calibri" w:eastAsia="Calibri" w:hAnsi="Calibri"/>
          <w:sz w:val="24"/>
          <w:szCs w:val="24"/>
          <w:lang w:eastAsia="en-US"/>
        </w:rPr>
        <w:t>“</w:t>
      </w:r>
      <w:r w:rsidR="00AA0534">
        <w:rPr>
          <w:rFonts w:ascii="Calibri" w:eastAsia="Calibri" w:hAnsi="Calibri"/>
          <w:sz w:val="24"/>
          <w:szCs w:val="24"/>
          <w:lang w:eastAsia="en-US"/>
        </w:rPr>
        <w:t>, „Kontraktlogistikdienstleistung“</w:t>
      </w:r>
      <w:r>
        <w:rPr>
          <w:rFonts w:ascii="Calibri" w:eastAsia="Calibri" w:hAnsi="Calibri"/>
          <w:sz w:val="24"/>
          <w:szCs w:val="24"/>
          <w:lang w:eastAsia="en-US"/>
        </w:rPr>
        <w:t xml:space="preserve"> </w:t>
      </w:r>
      <w:r w:rsidR="00AA0534">
        <w:rPr>
          <w:rFonts w:ascii="Calibri" w:eastAsia="Calibri" w:hAnsi="Calibri"/>
          <w:sz w:val="24"/>
          <w:szCs w:val="24"/>
          <w:lang w:eastAsia="en-US"/>
        </w:rPr>
        <w:t xml:space="preserve">sowie </w:t>
      </w:r>
      <w:r w:rsidRPr="0065730B">
        <w:rPr>
          <w:rFonts w:ascii="Calibri" w:eastAsia="Calibri" w:hAnsi="Calibri"/>
          <w:sz w:val="24"/>
          <w:szCs w:val="24"/>
          <w:lang w:eastAsia="en-US"/>
        </w:rPr>
        <w:t>„Transporter und Lieferwagen“</w:t>
      </w:r>
      <w:r w:rsidR="00E477D8">
        <w:rPr>
          <w:rFonts w:ascii="Calibri" w:eastAsia="Calibri" w:hAnsi="Calibri"/>
          <w:sz w:val="24"/>
          <w:szCs w:val="24"/>
          <w:lang w:eastAsia="en-US"/>
        </w:rPr>
        <w:t>,</w:t>
      </w:r>
      <w:r>
        <w:rPr>
          <w:rFonts w:ascii="Calibri" w:eastAsia="Calibri" w:hAnsi="Calibri"/>
          <w:sz w:val="24"/>
          <w:szCs w:val="24"/>
          <w:lang w:eastAsia="en-US"/>
        </w:rPr>
        <w:t xml:space="preserve"> aber auch Spezialisten in</w:t>
      </w:r>
      <w:r w:rsidRPr="0065730B">
        <w:rPr>
          <w:rFonts w:ascii="Calibri" w:eastAsia="Calibri" w:hAnsi="Calibri"/>
          <w:sz w:val="24"/>
          <w:szCs w:val="24"/>
          <w:lang w:eastAsia="en-US"/>
        </w:rPr>
        <w:t xml:space="preserve"> </w:t>
      </w:r>
      <w:r>
        <w:rPr>
          <w:rFonts w:ascii="Calibri" w:eastAsia="Calibri" w:hAnsi="Calibri"/>
          <w:sz w:val="24"/>
          <w:szCs w:val="24"/>
          <w:lang w:eastAsia="en-US"/>
        </w:rPr>
        <w:t>„</w:t>
      </w:r>
      <w:r w:rsidRPr="0065730B">
        <w:rPr>
          <w:rFonts w:ascii="Calibri" w:eastAsia="Calibri" w:hAnsi="Calibri"/>
          <w:sz w:val="24"/>
          <w:szCs w:val="24"/>
          <w:lang w:eastAsia="en-US"/>
        </w:rPr>
        <w:t xml:space="preserve"> IT für Warehouse Manag</w:t>
      </w:r>
      <w:r w:rsidRPr="0065730B">
        <w:rPr>
          <w:rFonts w:ascii="Calibri" w:eastAsia="Calibri" w:hAnsi="Calibri"/>
          <w:sz w:val="24"/>
          <w:szCs w:val="24"/>
          <w:lang w:eastAsia="en-US"/>
        </w:rPr>
        <w:t>e</w:t>
      </w:r>
      <w:r w:rsidRPr="0065730B">
        <w:rPr>
          <w:rFonts w:ascii="Calibri" w:eastAsia="Calibri" w:hAnsi="Calibri"/>
          <w:sz w:val="24"/>
          <w:szCs w:val="24"/>
          <w:lang w:eastAsia="en-US"/>
        </w:rPr>
        <w:t>ment</w:t>
      </w:r>
      <w:r>
        <w:rPr>
          <w:rFonts w:ascii="Calibri" w:eastAsia="Calibri" w:hAnsi="Calibri"/>
          <w:sz w:val="24"/>
          <w:szCs w:val="24"/>
          <w:lang w:eastAsia="en-US"/>
        </w:rPr>
        <w:t>“ und „</w:t>
      </w:r>
      <w:r w:rsidRPr="0065730B">
        <w:rPr>
          <w:rFonts w:ascii="Calibri" w:eastAsia="Calibri" w:hAnsi="Calibri"/>
          <w:sz w:val="24"/>
          <w:szCs w:val="24"/>
          <w:lang w:eastAsia="en-US"/>
        </w:rPr>
        <w:t>Sof</w:t>
      </w:r>
      <w:r w:rsidRPr="0065730B">
        <w:rPr>
          <w:rFonts w:ascii="Calibri" w:eastAsia="Calibri" w:hAnsi="Calibri"/>
          <w:sz w:val="24"/>
          <w:szCs w:val="24"/>
          <w:lang w:eastAsia="en-US"/>
        </w:rPr>
        <w:t>t</w:t>
      </w:r>
      <w:r w:rsidRPr="0065730B">
        <w:rPr>
          <w:rFonts w:ascii="Calibri" w:eastAsia="Calibri" w:hAnsi="Calibri"/>
          <w:sz w:val="24"/>
          <w:szCs w:val="24"/>
          <w:lang w:eastAsia="en-US"/>
        </w:rPr>
        <w:t>ware für SCM/ERP</w:t>
      </w:r>
      <w:r>
        <w:rPr>
          <w:rFonts w:ascii="Calibri" w:eastAsia="Calibri" w:hAnsi="Calibri"/>
          <w:sz w:val="24"/>
          <w:szCs w:val="24"/>
          <w:lang w:eastAsia="en-US"/>
        </w:rPr>
        <w:t>“. Die Kategorie „</w:t>
      </w:r>
      <w:r w:rsidRPr="0065730B">
        <w:rPr>
          <w:rFonts w:ascii="Calibri" w:eastAsia="Calibri" w:hAnsi="Calibri"/>
          <w:sz w:val="24"/>
          <w:szCs w:val="24"/>
          <w:lang w:eastAsia="en-US"/>
        </w:rPr>
        <w:t>Tore und Rampen</w:t>
      </w:r>
      <w:r>
        <w:rPr>
          <w:rFonts w:ascii="Calibri" w:eastAsia="Calibri" w:hAnsi="Calibri"/>
          <w:sz w:val="24"/>
          <w:szCs w:val="24"/>
          <w:lang w:eastAsia="en-US"/>
        </w:rPr>
        <w:t>“</w:t>
      </w:r>
      <w:r w:rsidR="00676068">
        <w:rPr>
          <w:rFonts w:ascii="Calibri" w:eastAsia="Calibri" w:hAnsi="Calibri"/>
          <w:sz w:val="24"/>
          <w:szCs w:val="24"/>
          <w:lang w:eastAsia="en-US"/>
        </w:rPr>
        <w:t xml:space="preserve"> </w:t>
      </w:r>
      <w:r>
        <w:rPr>
          <w:rFonts w:ascii="Calibri" w:eastAsia="Calibri" w:hAnsi="Calibri"/>
          <w:sz w:val="24"/>
          <w:szCs w:val="24"/>
          <w:lang w:eastAsia="en-US"/>
        </w:rPr>
        <w:t xml:space="preserve">stand wegen ihrer Rolle als </w:t>
      </w:r>
      <w:r w:rsidRPr="000F13C0">
        <w:rPr>
          <w:rFonts w:ascii="Calibri" w:eastAsia="Calibri" w:hAnsi="Calibri"/>
          <w:sz w:val="24"/>
          <w:szCs w:val="24"/>
          <w:lang w:eastAsia="en-US"/>
        </w:rPr>
        <w:t>Schnittstelle zwischen Produktion, Lager und Transport</w:t>
      </w:r>
      <w:r>
        <w:rPr>
          <w:rFonts w:ascii="Calibri" w:eastAsia="Calibri" w:hAnsi="Calibri"/>
          <w:sz w:val="24"/>
          <w:szCs w:val="24"/>
          <w:lang w:eastAsia="en-US"/>
        </w:rPr>
        <w:t xml:space="preserve"> zum zweiten Mal zur A</w:t>
      </w:r>
      <w:r>
        <w:rPr>
          <w:rFonts w:ascii="Calibri" w:eastAsia="Calibri" w:hAnsi="Calibri"/>
          <w:sz w:val="24"/>
          <w:szCs w:val="24"/>
          <w:lang w:eastAsia="en-US"/>
        </w:rPr>
        <w:t>b</w:t>
      </w:r>
      <w:r>
        <w:rPr>
          <w:rFonts w:ascii="Calibri" w:eastAsia="Calibri" w:hAnsi="Calibri"/>
          <w:sz w:val="24"/>
          <w:szCs w:val="24"/>
          <w:lang w:eastAsia="en-US"/>
        </w:rPr>
        <w:t>stimmung</w:t>
      </w:r>
      <w:r w:rsidR="00E477D8">
        <w:rPr>
          <w:rFonts w:ascii="Calibri" w:eastAsia="Calibri" w:hAnsi="Calibri"/>
          <w:sz w:val="24"/>
          <w:szCs w:val="24"/>
          <w:lang w:eastAsia="en-US"/>
        </w:rPr>
        <w:t xml:space="preserve"> - </w:t>
      </w:r>
      <w:r w:rsidR="0028199B">
        <w:rPr>
          <w:rFonts w:ascii="Calibri" w:eastAsia="Calibri" w:hAnsi="Calibri"/>
          <w:sz w:val="24"/>
          <w:szCs w:val="24"/>
          <w:lang w:eastAsia="en-US"/>
        </w:rPr>
        <w:t>und zum zweiten Mal hoben die</w:t>
      </w:r>
      <w:r>
        <w:rPr>
          <w:rFonts w:ascii="Calibri" w:eastAsia="Calibri" w:hAnsi="Calibri"/>
          <w:sz w:val="24"/>
          <w:szCs w:val="24"/>
          <w:lang w:eastAsia="en-US"/>
        </w:rPr>
        <w:t xml:space="preserve"> </w:t>
      </w:r>
      <w:r w:rsidR="00AD7E27">
        <w:rPr>
          <w:rFonts w:ascii="Calibri" w:eastAsia="Calibri" w:hAnsi="Calibri"/>
          <w:sz w:val="24"/>
          <w:szCs w:val="24"/>
          <w:lang w:eastAsia="en-US"/>
        </w:rPr>
        <w:t>LOGISTIK HEUTE-Leser sowie die BVL-Mitglieder</w:t>
      </w:r>
      <w:r w:rsidR="0028199B">
        <w:rPr>
          <w:rFonts w:ascii="Calibri" w:eastAsia="Calibri" w:hAnsi="Calibri"/>
          <w:sz w:val="24"/>
          <w:szCs w:val="24"/>
          <w:lang w:eastAsia="en-US"/>
        </w:rPr>
        <w:t xml:space="preserve"> </w:t>
      </w:r>
      <w:r w:rsidR="0028199B" w:rsidRPr="0028199B">
        <w:rPr>
          <w:rFonts w:ascii="Calibri" w:eastAsia="Calibri" w:hAnsi="Calibri"/>
          <w:sz w:val="24"/>
          <w:szCs w:val="24"/>
          <w:lang w:eastAsia="en-US"/>
        </w:rPr>
        <w:t>N</w:t>
      </w:r>
      <w:r w:rsidR="0028199B" w:rsidRPr="0028199B">
        <w:rPr>
          <w:rFonts w:ascii="Calibri" w:eastAsia="Calibri" w:hAnsi="Calibri"/>
          <w:sz w:val="24"/>
          <w:szCs w:val="24"/>
          <w:lang w:eastAsia="en-US"/>
        </w:rPr>
        <w:t>o</w:t>
      </w:r>
      <w:r w:rsidR="0028199B" w:rsidRPr="0028199B">
        <w:rPr>
          <w:rFonts w:ascii="Calibri" w:eastAsia="Calibri" w:hAnsi="Calibri"/>
          <w:sz w:val="24"/>
          <w:szCs w:val="24"/>
          <w:lang w:eastAsia="en-US"/>
        </w:rPr>
        <w:t>voferm</w:t>
      </w:r>
      <w:r w:rsidR="0028199B" w:rsidRPr="0028199B">
        <w:rPr>
          <w:rFonts w:ascii="Calibri" w:eastAsia="Calibri" w:hAnsi="Calibri"/>
          <w:b/>
          <w:sz w:val="24"/>
          <w:szCs w:val="24"/>
          <w:lang w:eastAsia="en-US"/>
        </w:rPr>
        <w:t xml:space="preserve"> </w:t>
      </w:r>
      <w:r w:rsidR="0028199B" w:rsidRPr="006A33EC">
        <w:rPr>
          <w:rFonts w:ascii="Calibri" w:eastAsia="Calibri" w:hAnsi="Calibri"/>
          <w:sz w:val="24"/>
          <w:szCs w:val="24"/>
          <w:lang w:eastAsia="en-US"/>
        </w:rPr>
        <w:t>a</w:t>
      </w:r>
      <w:r w:rsidR="0028199B">
        <w:rPr>
          <w:rFonts w:ascii="Calibri" w:eastAsia="Calibri" w:hAnsi="Calibri"/>
          <w:sz w:val="24"/>
          <w:szCs w:val="24"/>
          <w:lang w:eastAsia="en-US"/>
        </w:rPr>
        <w:t xml:space="preserve">ufs Podium. </w:t>
      </w:r>
    </w:p>
    <w:p w:rsidR="0028199B" w:rsidRDefault="0028199B" w:rsidP="000F13C0">
      <w:pPr>
        <w:spacing w:line="312" w:lineRule="auto"/>
        <w:ind w:right="452"/>
        <w:rPr>
          <w:rFonts w:ascii="Calibri" w:eastAsia="Calibri" w:hAnsi="Calibri"/>
          <w:sz w:val="24"/>
          <w:szCs w:val="24"/>
          <w:lang w:eastAsia="en-US"/>
        </w:rPr>
      </w:pPr>
    </w:p>
    <w:p w:rsidR="00052BFD" w:rsidRPr="000F13C0" w:rsidRDefault="0028199B" w:rsidP="00052BFD">
      <w:pPr>
        <w:spacing w:line="312" w:lineRule="auto"/>
        <w:ind w:right="452"/>
        <w:rPr>
          <w:rFonts w:ascii="Calibri" w:eastAsia="Calibri" w:hAnsi="Calibri"/>
          <w:sz w:val="24"/>
          <w:szCs w:val="24"/>
          <w:lang w:eastAsia="en-US"/>
        </w:rPr>
      </w:pPr>
      <w:r>
        <w:rPr>
          <w:rFonts w:ascii="Calibri" w:eastAsia="Calibri" w:hAnsi="Calibri"/>
          <w:sz w:val="24"/>
          <w:szCs w:val="24"/>
          <w:lang w:eastAsia="en-US"/>
        </w:rPr>
        <w:t>Die erneute Auszeichnung</w:t>
      </w:r>
      <w:r w:rsidR="00676068">
        <w:rPr>
          <w:rFonts w:ascii="Calibri" w:eastAsia="Calibri" w:hAnsi="Calibri"/>
          <w:sz w:val="24"/>
          <w:szCs w:val="24"/>
          <w:lang w:eastAsia="en-US"/>
        </w:rPr>
        <w:t xml:space="preserve"> </w:t>
      </w:r>
      <w:r>
        <w:rPr>
          <w:rFonts w:ascii="Calibri" w:eastAsia="Calibri" w:hAnsi="Calibri"/>
          <w:sz w:val="24"/>
          <w:szCs w:val="24"/>
          <w:lang w:eastAsia="en-US"/>
        </w:rPr>
        <w:t>ist eine Bestätigung der Novoferm-Strategie, nach der höchste Funktionalität in unterschiedlichen Anwendungsbereichen ergänzt wird durch energet</w:t>
      </w:r>
      <w:r>
        <w:rPr>
          <w:rFonts w:ascii="Calibri" w:eastAsia="Calibri" w:hAnsi="Calibri"/>
          <w:sz w:val="24"/>
          <w:szCs w:val="24"/>
          <w:lang w:eastAsia="en-US"/>
        </w:rPr>
        <w:t>i</w:t>
      </w:r>
      <w:r>
        <w:rPr>
          <w:rFonts w:ascii="Calibri" w:eastAsia="Calibri" w:hAnsi="Calibri"/>
          <w:sz w:val="24"/>
          <w:szCs w:val="24"/>
          <w:lang w:eastAsia="en-US"/>
        </w:rPr>
        <w:t xml:space="preserve">sche Optimierung, innovative Sicherheitstechnologie und genauso ansprechendes wie </w:t>
      </w:r>
      <w:r>
        <w:rPr>
          <w:rFonts w:ascii="Calibri" w:eastAsia="Calibri" w:hAnsi="Calibri"/>
          <w:sz w:val="24"/>
          <w:szCs w:val="24"/>
          <w:lang w:eastAsia="en-US"/>
        </w:rPr>
        <w:lastRenderedPageBreak/>
        <w:t>vielfältiges Design. Repräsentativ dafür sind unteren anderem die im Jahr 2019 eingefüh</w:t>
      </w:r>
      <w:r>
        <w:rPr>
          <w:rFonts w:ascii="Calibri" w:eastAsia="Calibri" w:hAnsi="Calibri"/>
          <w:sz w:val="24"/>
          <w:szCs w:val="24"/>
          <w:lang w:eastAsia="en-US"/>
        </w:rPr>
        <w:t>r</w:t>
      </w:r>
      <w:r>
        <w:rPr>
          <w:rFonts w:ascii="Calibri" w:eastAsia="Calibri" w:hAnsi="Calibri"/>
          <w:sz w:val="24"/>
          <w:szCs w:val="24"/>
          <w:lang w:eastAsia="en-US"/>
        </w:rPr>
        <w:t>te</w:t>
      </w:r>
      <w:r w:rsidR="00052BFD">
        <w:rPr>
          <w:rFonts w:ascii="Calibri" w:eastAsia="Calibri" w:hAnsi="Calibri"/>
          <w:sz w:val="24"/>
          <w:szCs w:val="24"/>
          <w:lang w:eastAsia="en-US"/>
        </w:rPr>
        <w:t>n Produkte wie die</w:t>
      </w:r>
      <w:r>
        <w:rPr>
          <w:rFonts w:ascii="Calibri" w:eastAsia="Calibri" w:hAnsi="Calibri"/>
          <w:sz w:val="24"/>
          <w:szCs w:val="24"/>
          <w:lang w:eastAsia="en-US"/>
        </w:rPr>
        <w:t xml:space="preserve"> </w:t>
      </w:r>
      <w:r w:rsidRPr="0028199B">
        <w:rPr>
          <w:rFonts w:ascii="Calibri" w:eastAsia="Calibri" w:hAnsi="Calibri"/>
          <w:sz w:val="24"/>
          <w:szCs w:val="24"/>
          <w:lang w:eastAsia="en-US"/>
        </w:rPr>
        <w:t>Überladebrücke EVO X</w:t>
      </w:r>
      <w:r w:rsidR="0065730B">
        <w:rPr>
          <w:rFonts w:ascii="Calibri" w:eastAsia="Calibri" w:hAnsi="Calibri"/>
          <w:sz w:val="24"/>
          <w:szCs w:val="24"/>
          <w:lang w:eastAsia="en-US"/>
        </w:rPr>
        <w:t xml:space="preserve">, </w:t>
      </w:r>
      <w:r>
        <w:rPr>
          <w:rFonts w:ascii="Calibri" w:eastAsia="Calibri" w:hAnsi="Calibri"/>
          <w:sz w:val="24"/>
          <w:szCs w:val="24"/>
          <w:lang w:eastAsia="en-US"/>
        </w:rPr>
        <w:t>das die europäischen Normen erfüllende</w:t>
      </w:r>
      <w:r w:rsidR="00676068">
        <w:rPr>
          <w:rFonts w:ascii="Calibri" w:eastAsia="Calibri" w:hAnsi="Calibri"/>
          <w:sz w:val="24"/>
          <w:szCs w:val="24"/>
          <w:lang w:eastAsia="en-US"/>
        </w:rPr>
        <w:t xml:space="preserve"> </w:t>
      </w:r>
      <w:r w:rsidRPr="0028199B">
        <w:rPr>
          <w:rFonts w:ascii="Calibri" w:eastAsia="Calibri" w:hAnsi="Calibri"/>
          <w:sz w:val="24"/>
          <w:szCs w:val="24"/>
          <w:lang w:eastAsia="en-US"/>
        </w:rPr>
        <w:t xml:space="preserve">Feuerschutzschiebetor </w:t>
      </w:r>
      <w:proofErr w:type="spellStart"/>
      <w:r w:rsidRPr="0028199B">
        <w:rPr>
          <w:rFonts w:ascii="Calibri" w:eastAsia="Calibri" w:hAnsi="Calibri"/>
          <w:sz w:val="24"/>
          <w:szCs w:val="24"/>
          <w:lang w:eastAsia="en-US"/>
        </w:rPr>
        <w:t>NovoSlide</w:t>
      </w:r>
      <w:proofErr w:type="spellEnd"/>
      <w:r w:rsidRPr="0028199B">
        <w:rPr>
          <w:rFonts w:ascii="Calibri" w:eastAsia="Calibri" w:hAnsi="Calibri"/>
          <w:sz w:val="24"/>
          <w:szCs w:val="24"/>
          <w:lang w:eastAsia="en-US"/>
        </w:rPr>
        <w:t xml:space="preserve"> </w:t>
      </w:r>
      <w:proofErr w:type="spellStart"/>
      <w:r w:rsidRPr="0028199B">
        <w:rPr>
          <w:rFonts w:ascii="Calibri" w:eastAsia="Calibri" w:hAnsi="Calibri"/>
          <w:sz w:val="24"/>
          <w:szCs w:val="24"/>
          <w:lang w:eastAsia="en-US"/>
        </w:rPr>
        <w:t>Indust</w:t>
      </w:r>
      <w:r w:rsidR="00052BFD">
        <w:rPr>
          <w:rFonts w:ascii="Calibri" w:eastAsia="Calibri" w:hAnsi="Calibri"/>
          <w:sz w:val="24"/>
          <w:szCs w:val="24"/>
          <w:lang w:eastAsia="en-US"/>
        </w:rPr>
        <w:t>ry</w:t>
      </w:r>
      <w:proofErr w:type="spellEnd"/>
      <w:r w:rsidR="00052BFD">
        <w:rPr>
          <w:rFonts w:ascii="Calibri" w:eastAsia="Calibri" w:hAnsi="Calibri"/>
          <w:sz w:val="24"/>
          <w:szCs w:val="24"/>
          <w:lang w:eastAsia="en-US"/>
        </w:rPr>
        <w:t xml:space="preserve">, das Schnelllauftor </w:t>
      </w:r>
      <w:r w:rsidR="00052BFD" w:rsidRPr="00052BFD">
        <w:rPr>
          <w:rFonts w:ascii="Calibri" w:eastAsia="Calibri" w:hAnsi="Calibri"/>
          <w:sz w:val="24"/>
          <w:szCs w:val="24"/>
          <w:lang w:eastAsia="en-US"/>
        </w:rPr>
        <w:t>NovoFold</w:t>
      </w:r>
      <w:r w:rsidR="00052BFD">
        <w:rPr>
          <w:rFonts w:ascii="Calibri" w:eastAsia="Calibri" w:hAnsi="Calibri"/>
          <w:sz w:val="24"/>
          <w:szCs w:val="24"/>
          <w:lang w:eastAsia="en-US"/>
        </w:rPr>
        <w:t xml:space="preserve"> oder die mit </w:t>
      </w:r>
      <w:r w:rsidR="00052BFD" w:rsidRPr="00052BFD">
        <w:rPr>
          <w:rFonts w:ascii="Calibri" w:eastAsia="Calibri" w:hAnsi="Calibri"/>
          <w:sz w:val="24"/>
          <w:szCs w:val="24"/>
          <w:lang w:eastAsia="en-US"/>
        </w:rPr>
        <w:t>ALU NovoLux Sektionen und 4-fach Verglasung</w:t>
      </w:r>
      <w:r w:rsidR="00676068">
        <w:rPr>
          <w:rFonts w:ascii="Calibri" w:eastAsia="Calibri" w:hAnsi="Calibri"/>
          <w:sz w:val="24"/>
          <w:szCs w:val="24"/>
          <w:lang w:eastAsia="en-US"/>
        </w:rPr>
        <w:t xml:space="preserve"> </w:t>
      </w:r>
      <w:r w:rsidR="00052BFD">
        <w:rPr>
          <w:rFonts w:ascii="Calibri" w:eastAsia="Calibri" w:hAnsi="Calibri"/>
          <w:sz w:val="24"/>
          <w:szCs w:val="24"/>
          <w:lang w:eastAsia="en-US"/>
        </w:rPr>
        <w:t xml:space="preserve">ausgestatteten </w:t>
      </w:r>
      <w:r w:rsidR="00052BFD" w:rsidRPr="00052BFD">
        <w:rPr>
          <w:rFonts w:ascii="Calibri" w:eastAsia="Calibri" w:hAnsi="Calibri"/>
          <w:sz w:val="24"/>
          <w:szCs w:val="24"/>
          <w:lang w:eastAsia="en-US"/>
        </w:rPr>
        <w:t>80 mm Tore</w:t>
      </w:r>
      <w:r w:rsidR="00052BFD">
        <w:rPr>
          <w:rFonts w:ascii="Calibri" w:eastAsia="Calibri" w:hAnsi="Calibri"/>
          <w:sz w:val="24"/>
          <w:szCs w:val="24"/>
          <w:lang w:eastAsia="en-US"/>
        </w:rPr>
        <w:t>.</w:t>
      </w:r>
      <w:r w:rsidR="00676068">
        <w:rPr>
          <w:rFonts w:ascii="Calibri" w:eastAsia="Calibri" w:hAnsi="Calibri"/>
          <w:sz w:val="24"/>
          <w:szCs w:val="24"/>
          <w:lang w:eastAsia="en-US"/>
        </w:rPr>
        <w:t xml:space="preserve"> </w:t>
      </w:r>
    </w:p>
    <w:p w:rsidR="000F13C0" w:rsidRDefault="000F13C0" w:rsidP="000F13C0">
      <w:pPr>
        <w:spacing w:line="312" w:lineRule="auto"/>
        <w:ind w:right="452"/>
        <w:rPr>
          <w:rFonts w:ascii="Calibri" w:eastAsia="Calibri" w:hAnsi="Calibri"/>
          <w:sz w:val="24"/>
          <w:szCs w:val="24"/>
          <w:lang w:eastAsia="en-US"/>
        </w:rPr>
      </w:pPr>
    </w:p>
    <w:p w:rsidR="000F13C0" w:rsidRPr="000F13C0" w:rsidRDefault="00052BFD" w:rsidP="000F13C0">
      <w:pPr>
        <w:spacing w:line="312" w:lineRule="auto"/>
        <w:ind w:right="452"/>
        <w:rPr>
          <w:rFonts w:ascii="Calibri" w:eastAsia="Calibri" w:hAnsi="Calibri"/>
          <w:sz w:val="24"/>
          <w:szCs w:val="24"/>
          <w:lang w:eastAsia="en-US"/>
        </w:rPr>
      </w:pPr>
      <w:r>
        <w:rPr>
          <w:rFonts w:ascii="Calibri" w:eastAsia="Calibri" w:hAnsi="Calibri"/>
          <w:sz w:val="24"/>
          <w:szCs w:val="24"/>
          <w:lang w:eastAsia="en-US"/>
        </w:rPr>
        <w:t xml:space="preserve">Als innovativer </w:t>
      </w:r>
      <w:r w:rsidRPr="000F13C0">
        <w:rPr>
          <w:rFonts w:ascii="Calibri" w:eastAsia="Calibri" w:hAnsi="Calibri"/>
          <w:sz w:val="24"/>
          <w:szCs w:val="24"/>
          <w:lang w:eastAsia="en-US"/>
        </w:rPr>
        <w:t xml:space="preserve">Systemanbieter </w:t>
      </w:r>
      <w:r>
        <w:rPr>
          <w:rFonts w:ascii="Calibri" w:eastAsia="Calibri" w:hAnsi="Calibri"/>
          <w:sz w:val="24"/>
          <w:szCs w:val="24"/>
          <w:lang w:eastAsia="en-US"/>
        </w:rPr>
        <w:t xml:space="preserve">entwickelt </w:t>
      </w:r>
      <w:r w:rsidR="000F13C0" w:rsidRPr="000F13C0">
        <w:rPr>
          <w:rFonts w:ascii="Calibri" w:eastAsia="Calibri" w:hAnsi="Calibri"/>
          <w:sz w:val="24"/>
          <w:szCs w:val="24"/>
          <w:lang w:eastAsia="en-US"/>
        </w:rPr>
        <w:t xml:space="preserve">Novoferm </w:t>
      </w:r>
      <w:r>
        <w:rPr>
          <w:rFonts w:ascii="Calibri" w:eastAsia="Calibri" w:hAnsi="Calibri"/>
          <w:sz w:val="24"/>
          <w:szCs w:val="24"/>
          <w:lang w:eastAsia="en-US"/>
        </w:rPr>
        <w:t xml:space="preserve">neue Produkte und Lösungen eng am Bedarf aller Akteure der Branche. </w:t>
      </w:r>
      <w:r w:rsidR="004021DD">
        <w:rPr>
          <w:rFonts w:ascii="Calibri" w:eastAsia="Calibri" w:hAnsi="Calibri"/>
          <w:sz w:val="24"/>
          <w:szCs w:val="24"/>
          <w:lang w:eastAsia="en-US"/>
        </w:rPr>
        <w:t>Marktprägende Trends</w:t>
      </w:r>
      <w:r w:rsidR="00E477D8">
        <w:rPr>
          <w:rFonts w:ascii="Calibri" w:eastAsia="Calibri" w:hAnsi="Calibri"/>
          <w:sz w:val="24"/>
          <w:szCs w:val="24"/>
          <w:lang w:eastAsia="en-US"/>
        </w:rPr>
        <w:t xml:space="preserve"> </w:t>
      </w:r>
      <w:r w:rsidR="00641DF2" w:rsidRPr="00641DF2">
        <w:rPr>
          <w:rFonts w:ascii="Calibri" w:eastAsia="Calibri" w:hAnsi="Calibri"/>
          <w:sz w:val="24"/>
          <w:szCs w:val="24"/>
          <w:lang w:eastAsia="en-US"/>
        </w:rPr>
        <w:t>-</w:t>
      </w:r>
      <w:r w:rsidR="00676068">
        <w:rPr>
          <w:rFonts w:ascii="Calibri" w:eastAsia="Calibri" w:hAnsi="Calibri"/>
          <w:sz w:val="24"/>
          <w:szCs w:val="24"/>
          <w:lang w:eastAsia="en-US"/>
        </w:rPr>
        <w:t xml:space="preserve"> </w:t>
      </w:r>
      <w:r w:rsidR="004021DD">
        <w:rPr>
          <w:rFonts w:ascii="Calibri" w:eastAsia="Calibri" w:hAnsi="Calibri"/>
          <w:sz w:val="24"/>
          <w:szCs w:val="24"/>
          <w:lang w:eastAsia="en-US"/>
        </w:rPr>
        <w:t>ob energetische Optimi</w:t>
      </w:r>
      <w:r w:rsidR="004021DD">
        <w:rPr>
          <w:rFonts w:ascii="Calibri" w:eastAsia="Calibri" w:hAnsi="Calibri"/>
          <w:sz w:val="24"/>
          <w:szCs w:val="24"/>
          <w:lang w:eastAsia="en-US"/>
        </w:rPr>
        <w:t>e</w:t>
      </w:r>
      <w:r w:rsidR="004021DD">
        <w:rPr>
          <w:rFonts w:ascii="Calibri" w:eastAsia="Calibri" w:hAnsi="Calibri"/>
          <w:sz w:val="24"/>
          <w:szCs w:val="24"/>
          <w:lang w:eastAsia="en-US"/>
        </w:rPr>
        <w:t>rung, Effizienzsteigerung durch Digitalisierung</w:t>
      </w:r>
      <w:r w:rsidR="00676068">
        <w:rPr>
          <w:rFonts w:ascii="Calibri" w:eastAsia="Calibri" w:hAnsi="Calibri"/>
          <w:sz w:val="24"/>
          <w:szCs w:val="24"/>
          <w:lang w:eastAsia="en-US"/>
        </w:rPr>
        <w:t xml:space="preserve"> </w:t>
      </w:r>
      <w:r w:rsidR="00641DF2">
        <w:rPr>
          <w:rFonts w:ascii="Calibri" w:eastAsia="Calibri" w:hAnsi="Calibri"/>
          <w:sz w:val="24"/>
          <w:szCs w:val="24"/>
          <w:lang w:eastAsia="en-US"/>
        </w:rPr>
        <w:t>oder</w:t>
      </w:r>
      <w:r w:rsidR="00E477D8">
        <w:rPr>
          <w:rFonts w:ascii="Calibri" w:eastAsia="Calibri" w:hAnsi="Calibri"/>
          <w:sz w:val="24"/>
          <w:szCs w:val="24"/>
          <w:lang w:eastAsia="en-US"/>
        </w:rPr>
        <w:t xml:space="preserve"> </w:t>
      </w:r>
      <w:r w:rsidR="004021DD">
        <w:rPr>
          <w:rFonts w:ascii="Calibri" w:eastAsia="Calibri" w:hAnsi="Calibri"/>
          <w:sz w:val="24"/>
          <w:szCs w:val="24"/>
          <w:lang w:eastAsia="en-US"/>
        </w:rPr>
        <w:t>größtmögliche Sicherheit in jeder Phase des Verladeprozesses</w:t>
      </w:r>
      <w:r w:rsidR="00E477D8">
        <w:rPr>
          <w:rFonts w:ascii="Calibri" w:eastAsia="Calibri" w:hAnsi="Calibri"/>
          <w:sz w:val="24"/>
          <w:szCs w:val="24"/>
          <w:lang w:eastAsia="en-US"/>
        </w:rPr>
        <w:t xml:space="preserve"> -</w:t>
      </w:r>
      <w:r w:rsidR="00676068">
        <w:rPr>
          <w:rFonts w:ascii="Calibri" w:eastAsia="Calibri" w:hAnsi="Calibri"/>
          <w:sz w:val="24"/>
          <w:szCs w:val="24"/>
          <w:lang w:eastAsia="en-US"/>
        </w:rPr>
        <w:t xml:space="preserve"> </w:t>
      </w:r>
      <w:r w:rsidR="004021DD">
        <w:rPr>
          <w:rFonts w:ascii="Calibri" w:eastAsia="Calibri" w:hAnsi="Calibri"/>
          <w:sz w:val="24"/>
          <w:szCs w:val="24"/>
          <w:lang w:eastAsia="en-US"/>
        </w:rPr>
        <w:t xml:space="preserve">werden von Novoferm proaktiv umgesetzt. Dafür stehen neben den konkreten </w:t>
      </w:r>
      <w:r w:rsidR="00E477D8">
        <w:rPr>
          <w:rFonts w:ascii="Calibri" w:eastAsia="Calibri" w:hAnsi="Calibri"/>
          <w:sz w:val="24"/>
          <w:szCs w:val="24"/>
          <w:lang w:eastAsia="en-US"/>
        </w:rPr>
        <w:t>Produktl</w:t>
      </w:r>
      <w:r w:rsidR="000F13C0" w:rsidRPr="000F13C0">
        <w:rPr>
          <w:rFonts w:ascii="Calibri" w:eastAsia="Calibri" w:hAnsi="Calibri"/>
          <w:sz w:val="24"/>
          <w:szCs w:val="24"/>
          <w:lang w:eastAsia="en-US"/>
        </w:rPr>
        <w:t xml:space="preserve">ösungen </w:t>
      </w:r>
      <w:r w:rsidR="00E477D8">
        <w:rPr>
          <w:rFonts w:ascii="Calibri" w:eastAsia="Calibri" w:hAnsi="Calibri"/>
          <w:sz w:val="24"/>
          <w:szCs w:val="24"/>
          <w:lang w:eastAsia="en-US"/>
        </w:rPr>
        <w:t xml:space="preserve">und </w:t>
      </w:r>
      <w:r w:rsidR="004021DD">
        <w:rPr>
          <w:rFonts w:ascii="Calibri" w:eastAsia="Calibri" w:hAnsi="Calibri"/>
          <w:sz w:val="24"/>
          <w:szCs w:val="24"/>
          <w:lang w:eastAsia="en-US"/>
        </w:rPr>
        <w:t>zahlreiche</w:t>
      </w:r>
      <w:r w:rsidR="00E477D8">
        <w:rPr>
          <w:rFonts w:ascii="Calibri" w:eastAsia="Calibri" w:hAnsi="Calibri"/>
          <w:sz w:val="24"/>
          <w:szCs w:val="24"/>
          <w:lang w:eastAsia="en-US"/>
        </w:rPr>
        <w:t>n</w:t>
      </w:r>
      <w:r w:rsidR="000F13C0" w:rsidRPr="000F13C0">
        <w:rPr>
          <w:rFonts w:ascii="Calibri" w:eastAsia="Calibri" w:hAnsi="Calibri"/>
          <w:sz w:val="24"/>
          <w:szCs w:val="24"/>
          <w:lang w:eastAsia="en-US"/>
        </w:rPr>
        <w:t xml:space="preserve"> Patente</w:t>
      </w:r>
      <w:r w:rsidR="00641DF2">
        <w:rPr>
          <w:rFonts w:ascii="Calibri" w:eastAsia="Calibri" w:hAnsi="Calibri"/>
          <w:sz w:val="24"/>
          <w:szCs w:val="24"/>
          <w:lang w:eastAsia="en-US"/>
        </w:rPr>
        <w:t>n</w:t>
      </w:r>
      <w:r w:rsidR="000F13C0" w:rsidRPr="000F13C0">
        <w:rPr>
          <w:rFonts w:ascii="Calibri" w:eastAsia="Calibri" w:hAnsi="Calibri"/>
          <w:sz w:val="24"/>
          <w:szCs w:val="24"/>
          <w:lang w:eastAsia="en-US"/>
        </w:rPr>
        <w:t xml:space="preserve"> </w:t>
      </w:r>
      <w:r w:rsidR="00E477D8">
        <w:rPr>
          <w:rFonts w:ascii="Calibri" w:eastAsia="Calibri" w:hAnsi="Calibri"/>
          <w:sz w:val="24"/>
          <w:szCs w:val="24"/>
          <w:lang w:eastAsia="en-US"/>
        </w:rPr>
        <w:t>auch</w:t>
      </w:r>
      <w:r w:rsidR="004021DD">
        <w:rPr>
          <w:rFonts w:ascii="Calibri" w:eastAsia="Calibri" w:hAnsi="Calibri"/>
          <w:sz w:val="24"/>
          <w:szCs w:val="24"/>
          <w:lang w:eastAsia="en-US"/>
        </w:rPr>
        <w:t xml:space="preserve"> Auszeichnungen </w:t>
      </w:r>
      <w:r w:rsidR="00E477D8">
        <w:rPr>
          <w:rFonts w:ascii="Calibri" w:eastAsia="Calibri" w:hAnsi="Calibri"/>
          <w:sz w:val="24"/>
          <w:szCs w:val="24"/>
          <w:lang w:eastAsia="en-US"/>
        </w:rPr>
        <w:t>der Fachwelt</w:t>
      </w:r>
      <w:r w:rsidR="00F87571">
        <w:rPr>
          <w:rFonts w:ascii="Calibri" w:eastAsia="Calibri" w:hAnsi="Calibri"/>
          <w:sz w:val="24"/>
          <w:szCs w:val="24"/>
          <w:lang w:eastAsia="en-US"/>
        </w:rPr>
        <w:t>,</w:t>
      </w:r>
      <w:r w:rsidR="00E477D8">
        <w:rPr>
          <w:rFonts w:ascii="Calibri" w:eastAsia="Calibri" w:hAnsi="Calibri"/>
          <w:sz w:val="24"/>
          <w:szCs w:val="24"/>
          <w:lang w:eastAsia="en-US"/>
        </w:rPr>
        <w:t xml:space="preserve"> </w:t>
      </w:r>
      <w:r w:rsidR="004021DD">
        <w:rPr>
          <w:rFonts w:ascii="Calibri" w:eastAsia="Calibri" w:hAnsi="Calibri"/>
          <w:sz w:val="24"/>
          <w:szCs w:val="24"/>
          <w:lang w:eastAsia="en-US"/>
        </w:rPr>
        <w:t>wie die Abstimmung zur besten Logistikmarke</w:t>
      </w:r>
      <w:r w:rsidR="00F87571">
        <w:rPr>
          <w:rFonts w:ascii="Calibri" w:eastAsia="Calibri" w:hAnsi="Calibri"/>
          <w:sz w:val="24"/>
          <w:szCs w:val="24"/>
          <w:lang w:eastAsia="en-US"/>
        </w:rPr>
        <w:t xml:space="preserve"> zeigt</w:t>
      </w:r>
      <w:r w:rsidR="004021DD">
        <w:rPr>
          <w:rFonts w:ascii="Calibri" w:eastAsia="Calibri" w:hAnsi="Calibri"/>
          <w:sz w:val="24"/>
          <w:szCs w:val="24"/>
          <w:lang w:eastAsia="en-US"/>
        </w:rPr>
        <w:t xml:space="preserve">. Immer wichtiger wird vor diesem Hintergrund die Integration neuer </w:t>
      </w:r>
      <w:r w:rsidR="004021DD" w:rsidRPr="000F13C0">
        <w:rPr>
          <w:rFonts w:ascii="Calibri" w:eastAsia="Calibri" w:hAnsi="Calibri"/>
          <w:sz w:val="24"/>
          <w:szCs w:val="24"/>
          <w:lang w:eastAsia="en-US"/>
        </w:rPr>
        <w:t>Informations- und Kommunikationstechn</w:t>
      </w:r>
      <w:r w:rsidR="004021DD" w:rsidRPr="000F13C0">
        <w:rPr>
          <w:rFonts w:ascii="Calibri" w:eastAsia="Calibri" w:hAnsi="Calibri"/>
          <w:sz w:val="24"/>
          <w:szCs w:val="24"/>
          <w:lang w:eastAsia="en-US"/>
        </w:rPr>
        <w:t>o</w:t>
      </w:r>
      <w:r w:rsidR="004021DD" w:rsidRPr="000F13C0">
        <w:rPr>
          <w:rFonts w:ascii="Calibri" w:eastAsia="Calibri" w:hAnsi="Calibri"/>
          <w:sz w:val="24"/>
          <w:szCs w:val="24"/>
          <w:lang w:eastAsia="en-US"/>
        </w:rPr>
        <w:t>logien</w:t>
      </w:r>
      <w:r w:rsidR="00F87571">
        <w:rPr>
          <w:rFonts w:ascii="Calibri" w:eastAsia="Calibri" w:hAnsi="Calibri"/>
          <w:sz w:val="24"/>
          <w:szCs w:val="24"/>
          <w:lang w:eastAsia="en-US"/>
        </w:rPr>
        <w:t>.</w:t>
      </w:r>
      <w:r w:rsidR="00F531E2">
        <w:rPr>
          <w:rFonts w:ascii="Calibri" w:eastAsia="Calibri" w:hAnsi="Calibri"/>
          <w:sz w:val="24"/>
          <w:szCs w:val="24"/>
          <w:lang w:eastAsia="en-US"/>
        </w:rPr>
        <w:t xml:space="preserve"> Sie ermöglicht es, die </w:t>
      </w:r>
      <w:r w:rsidR="00FD1726">
        <w:rPr>
          <w:rFonts w:ascii="Calibri" w:eastAsia="Calibri" w:hAnsi="Calibri"/>
          <w:sz w:val="24"/>
          <w:szCs w:val="24"/>
          <w:lang w:eastAsia="en-US"/>
        </w:rPr>
        <w:t>Funkt</w:t>
      </w:r>
      <w:r w:rsidR="00641DF2">
        <w:rPr>
          <w:rFonts w:ascii="Calibri" w:eastAsia="Calibri" w:hAnsi="Calibri"/>
          <w:sz w:val="24"/>
          <w:szCs w:val="24"/>
          <w:lang w:eastAsia="en-US"/>
        </w:rPr>
        <w:t>i</w:t>
      </w:r>
      <w:r w:rsidR="00FD1726">
        <w:rPr>
          <w:rFonts w:ascii="Calibri" w:eastAsia="Calibri" w:hAnsi="Calibri"/>
          <w:sz w:val="24"/>
          <w:szCs w:val="24"/>
          <w:lang w:eastAsia="en-US"/>
        </w:rPr>
        <w:t xml:space="preserve">onalität von </w:t>
      </w:r>
      <w:r w:rsidR="004021DD" w:rsidRPr="000F13C0">
        <w:rPr>
          <w:rFonts w:ascii="Calibri" w:eastAsia="Calibri" w:hAnsi="Calibri"/>
          <w:sz w:val="24"/>
          <w:szCs w:val="24"/>
          <w:lang w:eastAsia="en-US"/>
        </w:rPr>
        <w:t>Industrietore</w:t>
      </w:r>
      <w:r w:rsidR="00FD1726">
        <w:rPr>
          <w:rFonts w:ascii="Calibri" w:eastAsia="Calibri" w:hAnsi="Calibri"/>
          <w:sz w:val="24"/>
          <w:szCs w:val="24"/>
          <w:lang w:eastAsia="en-US"/>
        </w:rPr>
        <w:t>n</w:t>
      </w:r>
      <w:r w:rsidR="004021DD" w:rsidRPr="000F13C0">
        <w:rPr>
          <w:rFonts w:ascii="Calibri" w:eastAsia="Calibri" w:hAnsi="Calibri"/>
          <w:sz w:val="24"/>
          <w:szCs w:val="24"/>
          <w:lang w:eastAsia="en-US"/>
        </w:rPr>
        <w:t xml:space="preserve"> und Verladesysteme</w:t>
      </w:r>
      <w:r w:rsidR="00FD1726">
        <w:rPr>
          <w:rFonts w:ascii="Calibri" w:eastAsia="Calibri" w:hAnsi="Calibri"/>
          <w:sz w:val="24"/>
          <w:szCs w:val="24"/>
          <w:lang w:eastAsia="en-US"/>
        </w:rPr>
        <w:t xml:space="preserve">n in allen Dimensionen </w:t>
      </w:r>
      <w:r w:rsidR="00F531E2">
        <w:rPr>
          <w:rFonts w:ascii="Calibri" w:eastAsia="Calibri" w:hAnsi="Calibri"/>
          <w:sz w:val="24"/>
          <w:szCs w:val="24"/>
          <w:lang w:eastAsia="en-US"/>
        </w:rPr>
        <w:t xml:space="preserve">zu </w:t>
      </w:r>
      <w:r w:rsidR="00FD1726">
        <w:rPr>
          <w:rFonts w:ascii="Calibri" w:eastAsia="Calibri" w:hAnsi="Calibri"/>
          <w:sz w:val="24"/>
          <w:szCs w:val="24"/>
          <w:lang w:eastAsia="en-US"/>
        </w:rPr>
        <w:t>verbesser</w:t>
      </w:r>
      <w:r w:rsidR="00F87571">
        <w:rPr>
          <w:rFonts w:ascii="Calibri" w:eastAsia="Calibri" w:hAnsi="Calibri"/>
          <w:sz w:val="24"/>
          <w:szCs w:val="24"/>
          <w:lang w:eastAsia="en-US"/>
        </w:rPr>
        <w:t>n. So sorgt</w:t>
      </w:r>
      <w:r w:rsidR="00FD1726">
        <w:rPr>
          <w:rFonts w:ascii="Calibri" w:eastAsia="Calibri" w:hAnsi="Calibri"/>
          <w:sz w:val="24"/>
          <w:szCs w:val="24"/>
          <w:lang w:eastAsia="en-US"/>
        </w:rPr>
        <w:t xml:space="preserve"> </w:t>
      </w:r>
      <w:r w:rsidR="00F87571">
        <w:rPr>
          <w:rFonts w:ascii="Calibri" w:eastAsia="Calibri" w:hAnsi="Calibri"/>
          <w:sz w:val="24"/>
          <w:szCs w:val="24"/>
          <w:lang w:eastAsia="en-US"/>
        </w:rPr>
        <w:t xml:space="preserve">Novoferm </w:t>
      </w:r>
      <w:r w:rsidR="00FD1726">
        <w:rPr>
          <w:rFonts w:ascii="Calibri" w:eastAsia="Calibri" w:hAnsi="Calibri"/>
          <w:sz w:val="24"/>
          <w:szCs w:val="24"/>
          <w:lang w:eastAsia="en-US"/>
        </w:rPr>
        <w:t>durch digital gestützte Logistikl</w:t>
      </w:r>
      <w:r w:rsidR="00FD1726">
        <w:rPr>
          <w:rFonts w:ascii="Calibri" w:eastAsia="Calibri" w:hAnsi="Calibri"/>
          <w:sz w:val="24"/>
          <w:szCs w:val="24"/>
          <w:lang w:eastAsia="en-US"/>
        </w:rPr>
        <w:t>ö</w:t>
      </w:r>
      <w:r w:rsidR="00FD1726">
        <w:rPr>
          <w:rFonts w:ascii="Calibri" w:eastAsia="Calibri" w:hAnsi="Calibri"/>
          <w:sz w:val="24"/>
          <w:szCs w:val="24"/>
          <w:lang w:eastAsia="en-US"/>
        </w:rPr>
        <w:t xml:space="preserve">sungen für schnellere, sichere, effizientere und nachhaltigere Prozesse. </w:t>
      </w:r>
    </w:p>
    <w:p w:rsidR="00FD1726" w:rsidRDefault="00FD1726" w:rsidP="000F13C0">
      <w:pPr>
        <w:spacing w:line="312" w:lineRule="auto"/>
        <w:ind w:right="452"/>
        <w:rPr>
          <w:rFonts w:ascii="Calibri" w:eastAsia="Calibri" w:hAnsi="Calibri"/>
          <w:sz w:val="24"/>
          <w:szCs w:val="24"/>
          <w:lang w:eastAsia="en-US"/>
        </w:rPr>
      </w:pPr>
    </w:p>
    <w:p w:rsidR="00D068C7" w:rsidRDefault="00D068C7" w:rsidP="000F13C0">
      <w:pPr>
        <w:spacing w:line="312" w:lineRule="auto"/>
        <w:ind w:right="452"/>
        <w:rPr>
          <w:rFonts w:ascii="Calibri" w:eastAsia="Calibri" w:hAnsi="Calibri"/>
          <w:sz w:val="24"/>
          <w:szCs w:val="24"/>
          <w:lang w:eastAsia="en-US"/>
        </w:rPr>
      </w:pPr>
      <w:r>
        <w:rPr>
          <w:rFonts w:ascii="Calibri" w:eastAsia="Calibri" w:hAnsi="Calibri"/>
          <w:sz w:val="24"/>
          <w:szCs w:val="24"/>
          <w:lang w:eastAsia="en-US"/>
        </w:rPr>
        <w:t>Eigentlich hätten am Abend des 15. April in der Bertelsmann Repräsentanz in Berlin die Sieger der Expertenwahl „Beste Logistik Marke“ gekürt werden sollen. Aufgrund der Coronakrise konnte die Award Night jedoch nicht stattfinden. Weil das die Wertschätzung für die Si</w:t>
      </w:r>
      <w:r>
        <w:rPr>
          <w:rFonts w:ascii="Calibri" w:eastAsia="Calibri" w:hAnsi="Calibri"/>
          <w:sz w:val="24"/>
          <w:szCs w:val="24"/>
          <w:lang w:eastAsia="en-US"/>
        </w:rPr>
        <w:t>e</w:t>
      </w:r>
      <w:r>
        <w:rPr>
          <w:rFonts w:ascii="Calibri" w:eastAsia="Calibri" w:hAnsi="Calibri"/>
          <w:sz w:val="24"/>
          <w:szCs w:val="24"/>
          <w:lang w:eastAsia="en-US"/>
        </w:rPr>
        <w:t>ger in den insgesamt 12 Kategorien nicht schmälern soll, wurden die Awards per Post auf den Weg zu den Gewinnern gebracht.</w:t>
      </w:r>
    </w:p>
    <w:p w:rsidR="00D068C7" w:rsidRDefault="00C96819" w:rsidP="000F13C0">
      <w:pPr>
        <w:spacing w:line="312" w:lineRule="auto"/>
        <w:ind w:right="452"/>
        <w:rPr>
          <w:rFonts w:ascii="Calibri" w:eastAsia="Calibri" w:hAnsi="Calibri"/>
          <w:sz w:val="24"/>
          <w:szCs w:val="24"/>
          <w:lang w:eastAsia="en-US"/>
        </w:rPr>
      </w:pPr>
      <w:r>
        <w:rPr>
          <w:rFonts w:ascii="Calibri" w:eastAsia="Calibri" w:hAnsi="Calibri"/>
          <w:sz w:val="24"/>
          <w:szCs w:val="24"/>
          <w:lang w:eastAsia="en-US"/>
        </w:rPr>
        <w:br/>
      </w:r>
    </w:p>
    <w:p w:rsidR="00AD7E27" w:rsidRPr="00C96819" w:rsidRDefault="00EA7F18" w:rsidP="00C96819">
      <w:pPr>
        <w:spacing w:line="312" w:lineRule="auto"/>
        <w:ind w:right="3004"/>
        <w:rPr>
          <w:rFonts w:ascii="Calibri" w:eastAsia="Calibri" w:hAnsi="Calibri"/>
          <w:sz w:val="18"/>
          <w:szCs w:val="18"/>
          <w:lang w:eastAsia="en-US"/>
        </w:rPr>
      </w:pPr>
      <w:r>
        <w:rPr>
          <w:noProof/>
        </w:rPr>
        <w:drawing>
          <wp:inline distT="0" distB="0" distL="0" distR="0" wp14:anchorId="3C9A6504" wp14:editId="0A22177C">
            <wp:extent cx="2783711" cy="2263720"/>
            <wp:effectExtent l="0" t="0" r="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1" b="495"/>
                    <a:stretch/>
                  </pic:blipFill>
                  <pic:spPr bwMode="auto">
                    <a:xfrm>
                      <a:off x="0" y="0"/>
                      <a:ext cx="2787632" cy="2266908"/>
                    </a:xfrm>
                    <a:prstGeom prst="rect">
                      <a:avLst/>
                    </a:prstGeom>
                    <a:ln>
                      <a:noFill/>
                    </a:ln>
                    <a:extLst>
                      <a:ext uri="{53640926-AAD7-44D8-BBD7-CCE9431645EC}">
                        <a14:shadowObscured xmlns:a14="http://schemas.microsoft.com/office/drawing/2010/main"/>
                      </a:ext>
                    </a:extLst>
                  </pic:spPr>
                </pic:pic>
              </a:graphicData>
            </a:graphic>
          </wp:inline>
        </w:drawing>
      </w:r>
      <w:ins w:id="0" w:author="Verbeek, Heike" w:date="2020-04-17T12:19:00Z">
        <w:r w:rsidR="00C96819">
          <w:rPr>
            <w:rFonts w:ascii="Calibri" w:eastAsia="Calibri" w:hAnsi="Calibri"/>
            <w:sz w:val="24"/>
            <w:szCs w:val="24"/>
            <w:lang w:eastAsia="en-US"/>
          </w:rPr>
          <w:br/>
        </w:r>
      </w:ins>
      <w:r w:rsidR="00AD7E27" w:rsidRPr="00C96819">
        <w:rPr>
          <w:rFonts w:ascii="Calibri" w:eastAsia="Calibri" w:hAnsi="Calibri"/>
          <w:sz w:val="18"/>
          <w:szCs w:val="18"/>
          <w:lang w:eastAsia="en-US"/>
        </w:rPr>
        <w:t xml:space="preserve">Michael Menzel, Geschäftsführer der Novoferm zugehörigen </w:t>
      </w:r>
      <w:proofErr w:type="spellStart"/>
      <w:r w:rsidR="00AD7E27" w:rsidRPr="00C96819">
        <w:rPr>
          <w:rFonts w:ascii="Calibri" w:eastAsia="Calibri" w:hAnsi="Calibri"/>
          <w:sz w:val="18"/>
          <w:szCs w:val="18"/>
          <w:lang w:eastAsia="en-US"/>
        </w:rPr>
        <w:t>docking</w:t>
      </w:r>
      <w:proofErr w:type="spellEnd"/>
      <w:r w:rsidR="00AD7E27" w:rsidRPr="00C96819">
        <w:rPr>
          <w:rFonts w:ascii="Calibri" w:eastAsia="Calibri" w:hAnsi="Calibri"/>
          <w:sz w:val="18"/>
          <w:szCs w:val="18"/>
          <w:lang w:eastAsia="en-US"/>
        </w:rPr>
        <w:t xml:space="preserve"> Solution und Service GmbH (</w:t>
      </w:r>
      <w:proofErr w:type="spellStart"/>
      <w:r w:rsidR="00AD7E27" w:rsidRPr="00C96819">
        <w:rPr>
          <w:rFonts w:ascii="Calibri" w:eastAsia="Calibri" w:hAnsi="Calibri"/>
          <w:sz w:val="18"/>
          <w:szCs w:val="18"/>
          <w:lang w:eastAsia="en-US"/>
        </w:rPr>
        <w:t>myd</w:t>
      </w:r>
      <w:r w:rsidR="00AD7E27" w:rsidRPr="00C96819">
        <w:rPr>
          <w:rFonts w:ascii="Calibri" w:eastAsia="Calibri" w:hAnsi="Calibri"/>
          <w:sz w:val="18"/>
          <w:szCs w:val="18"/>
          <w:lang w:eastAsia="en-US"/>
        </w:rPr>
        <w:t>o</w:t>
      </w:r>
      <w:r w:rsidR="00AD7E27" w:rsidRPr="00C96819">
        <w:rPr>
          <w:rFonts w:ascii="Calibri" w:eastAsia="Calibri" w:hAnsi="Calibri"/>
          <w:sz w:val="18"/>
          <w:szCs w:val="18"/>
          <w:lang w:eastAsia="en-US"/>
        </w:rPr>
        <w:t>cking</w:t>
      </w:r>
      <w:proofErr w:type="spellEnd"/>
      <w:r w:rsidR="00AD7E27" w:rsidRPr="00C96819">
        <w:rPr>
          <w:rFonts w:ascii="Calibri" w:eastAsia="Calibri" w:hAnsi="Calibri"/>
          <w:sz w:val="18"/>
          <w:szCs w:val="18"/>
          <w:lang w:eastAsia="en-US"/>
        </w:rPr>
        <w:t>),</w:t>
      </w:r>
      <w:r w:rsidR="00304DDE" w:rsidRPr="00C96819">
        <w:rPr>
          <w:rFonts w:ascii="Calibri" w:eastAsia="Calibri" w:hAnsi="Calibri"/>
          <w:sz w:val="18"/>
          <w:szCs w:val="18"/>
          <w:lang w:eastAsia="en-US"/>
        </w:rPr>
        <w:t xml:space="preserve"> freut sich über die erneute Auszeichnung der Marke Novoferm als einer der besten Logistik Marken 2020.</w:t>
      </w:r>
    </w:p>
    <w:p w:rsidR="00CA00C9" w:rsidRDefault="00B3208F" w:rsidP="00304DDE">
      <w:pPr>
        <w:spacing w:after="200" w:line="288" w:lineRule="auto"/>
        <w:ind w:right="452"/>
        <w:rPr>
          <w:ins w:id="1" w:author="Verbeek, Heike" w:date="2020-04-17T11:34:00Z"/>
          <w:rFonts w:asciiTheme="minorHAnsi" w:eastAsia="Calibri" w:hAnsiTheme="minorHAnsi" w:cstheme="minorHAnsi"/>
          <w:color w:val="FF0000"/>
          <w:sz w:val="22"/>
          <w:szCs w:val="22"/>
        </w:rPr>
      </w:pPr>
      <w:r w:rsidRPr="004A29E0">
        <w:rPr>
          <w:rFonts w:asciiTheme="minorHAnsi" w:eastAsia="Calibri" w:hAnsiTheme="minorHAnsi" w:cstheme="minorHAnsi"/>
          <w:b/>
          <w:color w:val="222222"/>
          <w:sz w:val="22"/>
          <w:szCs w:val="22"/>
          <w:highlight w:val="white"/>
        </w:rPr>
        <w:lastRenderedPageBreak/>
        <w:t>Über Novoferm</w:t>
      </w:r>
      <w:r w:rsidRPr="004A29E0">
        <w:rPr>
          <w:rFonts w:asciiTheme="minorHAnsi" w:eastAsia="Calibri" w:hAnsiTheme="minorHAnsi" w:cstheme="minorHAnsi"/>
          <w:b/>
          <w:color w:val="222222"/>
          <w:sz w:val="22"/>
          <w:szCs w:val="22"/>
          <w:highlight w:val="white"/>
        </w:rPr>
        <w:br/>
      </w:r>
      <w:proofErr w:type="spellStart"/>
      <w:r w:rsidRPr="004A29E0">
        <w:rPr>
          <w:rFonts w:asciiTheme="minorHAnsi" w:eastAsia="Calibri" w:hAnsiTheme="minorHAnsi" w:cstheme="minorHAnsi"/>
          <w:color w:val="000000" w:themeColor="text1"/>
          <w:sz w:val="22"/>
          <w:szCs w:val="22"/>
        </w:rPr>
        <w:t>Novoferm</w:t>
      </w:r>
      <w:proofErr w:type="spellEnd"/>
      <w:r w:rsidRPr="004A29E0">
        <w:rPr>
          <w:rFonts w:asciiTheme="minorHAnsi" w:eastAsia="Calibri" w:hAnsiTheme="minorHAnsi" w:cstheme="minorHAnsi"/>
          <w:color w:val="000000" w:themeColor="text1"/>
          <w:sz w:val="22"/>
          <w:szCs w:val="22"/>
        </w:rPr>
        <w:t xml:space="preserve"> ist einer der größten europäischen Systemanbieter von Tür- und Torlösungen sowie Verladesysteme</w:t>
      </w:r>
      <w:r w:rsidR="00EA7F18">
        <w:rPr>
          <w:rFonts w:asciiTheme="minorHAnsi" w:eastAsia="Calibri" w:hAnsiTheme="minorHAnsi" w:cstheme="minorHAnsi"/>
          <w:color w:val="000000" w:themeColor="text1"/>
          <w:sz w:val="22"/>
          <w:szCs w:val="22"/>
        </w:rPr>
        <w:t>n</w:t>
      </w:r>
      <w:r w:rsidRPr="004A29E0">
        <w:rPr>
          <w:rFonts w:asciiTheme="minorHAnsi" w:eastAsia="Calibri" w:hAnsiTheme="minorHAnsi" w:cstheme="minorHAnsi"/>
          <w:color w:val="000000" w:themeColor="text1"/>
          <w:sz w:val="22"/>
          <w:szCs w:val="22"/>
        </w:rPr>
        <w:t xml:space="preserve"> für den privaten, gewerblichen und industriellen Einsatz. Das Unternehmen wurde 1955 als Isselwerk Werth GmbH am Niederrhein gegründet und gehört seit 2003 zur jap</w:t>
      </w:r>
      <w:r w:rsidRPr="004A29E0">
        <w:rPr>
          <w:rFonts w:asciiTheme="minorHAnsi" w:eastAsia="Calibri" w:hAnsiTheme="minorHAnsi" w:cstheme="minorHAnsi"/>
          <w:color w:val="000000" w:themeColor="text1"/>
          <w:sz w:val="22"/>
          <w:szCs w:val="22"/>
        </w:rPr>
        <w:t>a</w:t>
      </w:r>
      <w:r w:rsidRPr="004A29E0">
        <w:rPr>
          <w:rFonts w:asciiTheme="minorHAnsi" w:eastAsia="Calibri" w:hAnsiTheme="minorHAnsi" w:cstheme="minorHAnsi"/>
          <w:color w:val="000000" w:themeColor="text1"/>
          <w:sz w:val="22"/>
          <w:szCs w:val="22"/>
        </w:rPr>
        <w:t>nischen Sanwa Group (im Besitz der Sanwa Holdings Corporation). Die Novoferm Gruppe prod</w:t>
      </w:r>
      <w:r w:rsidRPr="004A29E0">
        <w:rPr>
          <w:rFonts w:asciiTheme="minorHAnsi" w:eastAsia="Calibri" w:hAnsiTheme="minorHAnsi" w:cstheme="minorHAnsi"/>
          <w:color w:val="000000" w:themeColor="text1"/>
          <w:sz w:val="22"/>
          <w:szCs w:val="22"/>
        </w:rPr>
        <w:t>u</w:t>
      </w:r>
      <w:r w:rsidRPr="004A29E0">
        <w:rPr>
          <w:rFonts w:asciiTheme="minorHAnsi" w:eastAsia="Calibri" w:hAnsiTheme="minorHAnsi" w:cstheme="minorHAnsi"/>
          <w:color w:val="000000" w:themeColor="text1"/>
          <w:sz w:val="22"/>
          <w:szCs w:val="22"/>
        </w:rPr>
        <w:t>ziert an verschiedenen Standorten in Europa und vertreibt Produkte über zahlreiche Landesgesel</w:t>
      </w:r>
      <w:r w:rsidRPr="004A29E0">
        <w:rPr>
          <w:rFonts w:asciiTheme="minorHAnsi" w:eastAsia="Calibri" w:hAnsiTheme="minorHAnsi" w:cstheme="minorHAnsi"/>
          <w:color w:val="000000" w:themeColor="text1"/>
          <w:sz w:val="22"/>
          <w:szCs w:val="22"/>
        </w:rPr>
        <w:t>l</w:t>
      </w:r>
      <w:r w:rsidRPr="004A29E0">
        <w:rPr>
          <w:rFonts w:asciiTheme="minorHAnsi" w:eastAsia="Calibri" w:hAnsiTheme="minorHAnsi" w:cstheme="minorHAnsi"/>
          <w:color w:val="000000" w:themeColor="text1"/>
          <w:sz w:val="22"/>
          <w:szCs w:val="22"/>
        </w:rPr>
        <w:t>schaften und Vertriebspartner in viele Länder der Welt. Novoferm beschäftigt über 3.</w:t>
      </w:r>
      <w:r w:rsidR="00EA7F18">
        <w:rPr>
          <w:rFonts w:asciiTheme="minorHAnsi" w:eastAsia="Calibri" w:hAnsiTheme="minorHAnsi" w:cstheme="minorHAnsi"/>
          <w:color w:val="000000" w:themeColor="text1"/>
          <w:sz w:val="22"/>
          <w:szCs w:val="22"/>
        </w:rPr>
        <w:t>2</w:t>
      </w:r>
      <w:r w:rsidR="00EA7F18" w:rsidRPr="004A29E0">
        <w:rPr>
          <w:rFonts w:asciiTheme="minorHAnsi" w:eastAsia="Calibri" w:hAnsiTheme="minorHAnsi" w:cstheme="minorHAnsi"/>
          <w:color w:val="000000" w:themeColor="text1"/>
          <w:sz w:val="22"/>
          <w:szCs w:val="22"/>
        </w:rPr>
        <w:t xml:space="preserve">00 </w:t>
      </w:r>
      <w:r w:rsidRPr="004A29E0">
        <w:rPr>
          <w:rFonts w:asciiTheme="minorHAnsi" w:eastAsia="Calibri" w:hAnsiTheme="minorHAnsi" w:cstheme="minorHAnsi"/>
          <w:color w:val="000000" w:themeColor="text1"/>
          <w:sz w:val="22"/>
          <w:szCs w:val="22"/>
        </w:rPr>
        <w:t>Mita</w:t>
      </w:r>
      <w:r w:rsidRPr="004A29E0">
        <w:rPr>
          <w:rFonts w:asciiTheme="minorHAnsi" w:eastAsia="Calibri" w:hAnsiTheme="minorHAnsi" w:cstheme="minorHAnsi"/>
          <w:color w:val="000000" w:themeColor="text1"/>
          <w:sz w:val="22"/>
          <w:szCs w:val="22"/>
        </w:rPr>
        <w:t>r</w:t>
      </w:r>
      <w:r w:rsidRPr="004A29E0">
        <w:rPr>
          <w:rFonts w:asciiTheme="minorHAnsi" w:eastAsia="Calibri" w:hAnsiTheme="minorHAnsi" w:cstheme="minorHAnsi"/>
          <w:color w:val="000000" w:themeColor="text1"/>
          <w:sz w:val="22"/>
          <w:szCs w:val="22"/>
        </w:rPr>
        <w:t>beiter und ist nach DIN EN ISO 9001 zertifiziert.</w:t>
      </w:r>
      <w:r w:rsidRPr="004A29E0">
        <w:rPr>
          <w:rFonts w:asciiTheme="minorHAnsi" w:hAnsiTheme="minorHAnsi" w:cstheme="minorHAnsi"/>
          <w:color w:val="000000" w:themeColor="text1"/>
          <w:sz w:val="22"/>
          <w:szCs w:val="22"/>
        </w:rPr>
        <w:t xml:space="preserve"> </w:t>
      </w:r>
      <w:r w:rsidRPr="004A29E0">
        <w:rPr>
          <w:rFonts w:asciiTheme="minorHAnsi" w:eastAsia="Calibri" w:hAnsiTheme="minorHAnsi" w:cstheme="minorHAnsi"/>
          <w:color w:val="000000" w:themeColor="text1"/>
          <w:sz w:val="22"/>
          <w:szCs w:val="22"/>
        </w:rPr>
        <w:t>Weitere Informationen gibt es</w:t>
      </w:r>
      <w:r w:rsidR="00676068">
        <w:rPr>
          <w:rFonts w:asciiTheme="minorHAnsi" w:eastAsia="Calibri" w:hAnsiTheme="minorHAnsi" w:cstheme="minorHAnsi"/>
          <w:color w:val="000000" w:themeColor="text1"/>
          <w:sz w:val="22"/>
          <w:szCs w:val="22"/>
        </w:rPr>
        <w:t xml:space="preserve"> </w:t>
      </w:r>
      <w:r w:rsidRPr="004A29E0">
        <w:rPr>
          <w:rFonts w:asciiTheme="minorHAnsi" w:eastAsia="Calibri" w:hAnsiTheme="minorHAnsi" w:cstheme="minorHAnsi"/>
          <w:color w:val="000000" w:themeColor="text1"/>
          <w:sz w:val="22"/>
          <w:szCs w:val="22"/>
        </w:rPr>
        <w:t xml:space="preserve">unter </w:t>
      </w:r>
      <w:hyperlink r:id="rId10">
        <w:r w:rsidRPr="004A29E0">
          <w:rPr>
            <w:rFonts w:asciiTheme="minorHAnsi" w:eastAsia="Calibri" w:hAnsiTheme="minorHAnsi" w:cstheme="minorHAnsi"/>
            <w:color w:val="0000FF"/>
            <w:sz w:val="22"/>
            <w:szCs w:val="22"/>
            <w:u w:val="single"/>
          </w:rPr>
          <w:t>www.novoferm.de</w:t>
        </w:r>
      </w:hyperlink>
      <w:r w:rsidR="00D50300">
        <w:rPr>
          <w:rFonts w:asciiTheme="minorHAnsi" w:eastAsia="Calibri" w:hAnsiTheme="minorHAnsi" w:cstheme="minorHAnsi"/>
          <w:color w:val="FF0000"/>
          <w:sz w:val="22"/>
          <w:szCs w:val="22"/>
        </w:rPr>
        <w:br/>
      </w:r>
    </w:p>
    <w:p w:rsidR="00225141" w:rsidRPr="00D50300" w:rsidRDefault="00D50300" w:rsidP="00304DDE">
      <w:pPr>
        <w:spacing w:after="200" w:line="288" w:lineRule="auto"/>
        <w:ind w:right="452"/>
        <w:rPr>
          <w:rFonts w:asciiTheme="minorHAnsi" w:eastAsia="Calibri" w:hAnsiTheme="minorHAnsi" w:cstheme="minorHAnsi"/>
          <w:color w:val="FF0000"/>
          <w:sz w:val="22"/>
          <w:szCs w:val="22"/>
        </w:rPr>
      </w:pPr>
      <w:r>
        <w:rPr>
          <w:rFonts w:asciiTheme="minorHAnsi" w:eastAsia="Calibri" w:hAnsiTheme="minorHAnsi" w:cstheme="minorHAnsi"/>
          <w:color w:val="FF0000"/>
          <w:sz w:val="22"/>
          <w:szCs w:val="22"/>
        </w:rPr>
        <w:br/>
      </w:r>
      <w:r w:rsidR="00225141" w:rsidRPr="004A29E0">
        <w:rPr>
          <w:rFonts w:asciiTheme="minorHAnsi" w:hAnsiTheme="minorHAnsi" w:cstheme="minorHAnsi"/>
          <w:b/>
          <w:color w:val="000000" w:themeColor="text1"/>
          <w:sz w:val="22"/>
          <w:szCs w:val="22"/>
        </w:rPr>
        <w:t>Pressekontakt</w:t>
      </w:r>
      <w:r w:rsidR="00B3208F" w:rsidRPr="004A29E0">
        <w:rPr>
          <w:rFonts w:asciiTheme="minorHAnsi" w:hAnsiTheme="minorHAnsi" w:cstheme="minorHAnsi"/>
          <w:b/>
          <w:color w:val="000000" w:themeColor="text1"/>
          <w:sz w:val="22"/>
          <w:szCs w:val="22"/>
        </w:rPr>
        <w:t xml:space="preserve"> Novoferm</w:t>
      </w:r>
      <w:r>
        <w:rPr>
          <w:rFonts w:asciiTheme="minorHAnsi" w:eastAsia="Calibri" w:hAnsiTheme="minorHAnsi" w:cstheme="minorHAnsi"/>
          <w:color w:val="FF0000"/>
          <w:sz w:val="22"/>
          <w:szCs w:val="22"/>
        </w:rPr>
        <w:br/>
      </w:r>
      <w:r w:rsidR="00225141" w:rsidRPr="004A29E0">
        <w:rPr>
          <w:rFonts w:asciiTheme="minorHAnsi" w:hAnsiTheme="minorHAnsi" w:cstheme="minorHAnsi"/>
          <w:color w:val="000000" w:themeColor="text1"/>
          <w:sz w:val="22"/>
          <w:szCs w:val="22"/>
        </w:rPr>
        <w:t>Novoferm Vertriebs GmbH</w:t>
      </w:r>
      <w:r>
        <w:rPr>
          <w:rFonts w:asciiTheme="minorHAnsi" w:eastAsia="Calibri" w:hAnsiTheme="minorHAnsi" w:cstheme="minorHAnsi"/>
          <w:color w:val="FF0000"/>
          <w:sz w:val="22"/>
          <w:szCs w:val="22"/>
        </w:rPr>
        <w:br/>
      </w:r>
      <w:r w:rsidR="00225141" w:rsidRPr="004A29E0">
        <w:rPr>
          <w:rFonts w:asciiTheme="minorHAnsi" w:hAnsiTheme="minorHAnsi" w:cstheme="minorHAnsi"/>
          <w:color w:val="000000" w:themeColor="text1"/>
          <w:sz w:val="22"/>
          <w:szCs w:val="22"/>
        </w:rPr>
        <w:t>Heike Verbeek</w:t>
      </w:r>
      <w:r>
        <w:rPr>
          <w:rFonts w:asciiTheme="minorHAnsi" w:eastAsia="Calibri" w:hAnsiTheme="minorHAnsi" w:cstheme="minorHAnsi"/>
          <w:color w:val="FF0000"/>
          <w:sz w:val="22"/>
          <w:szCs w:val="22"/>
        </w:rPr>
        <w:br/>
      </w:r>
      <w:r w:rsidR="00225141" w:rsidRPr="004A29E0">
        <w:rPr>
          <w:rFonts w:asciiTheme="minorHAnsi" w:hAnsiTheme="minorHAnsi" w:cstheme="minorHAnsi"/>
          <w:color w:val="000000" w:themeColor="text1"/>
          <w:sz w:val="22"/>
          <w:szCs w:val="22"/>
        </w:rPr>
        <w:t>Schüttensteiner Straße 26</w:t>
      </w:r>
      <w:r>
        <w:rPr>
          <w:rFonts w:asciiTheme="minorHAnsi" w:eastAsia="Calibri" w:hAnsiTheme="minorHAnsi" w:cstheme="minorHAnsi"/>
          <w:color w:val="FF0000"/>
          <w:sz w:val="22"/>
          <w:szCs w:val="22"/>
        </w:rPr>
        <w:br/>
      </w:r>
      <w:r w:rsidR="00225141" w:rsidRPr="004A29E0">
        <w:rPr>
          <w:rFonts w:asciiTheme="minorHAnsi" w:hAnsiTheme="minorHAnsi" w:cstheme="minorHAnsi"/>
          <w:color w:val="000000" w:themeColor="text1"/>
          <w:sz w:val="22"/>
          <w:szCs w:val="22"/>
        </w:rPr>
        <w:t>46419 Isselburg (Werth)</w:t>
      </w:r>
    </w:p>
    <w:p w:rsidR="00225141" w:rsidRPr="004A29E0" w:rsidRDefault="004A29E0" w:rsidP="00D50300">
      <w:pPr>
        <w:tabs>
          <w:tab w:val="left" w:pos="1041"/>
        </w:tabs>
        <w:autoSpaceDE w:val="0"/>
        <w:autoSpaceDN w:val="0"/>
        <w:adjustRightInd w:val="0"/>
        <w:spacing w:line="288" w:lineRule="auto"/>
        <w:ind w:right="1444"/>
        <w:jc w:val="both"/>
        <w:rPr>
          <w:rFonts w:asciiTheme="minorHAnsi" w:hAnsiTheme="minorHAnsi" w:cstheme="minorHAnsi"/>
          <w:color w:val="000000" w:themeColor="text1"/>
          <w:sz w:val="22"/>
          <w:szCs w:val="22"/>
        </w:rPr>
      </w:pPr>
      <w:r w:rsidRPr="004A29E0">
        <w:rPr>
          <w:rFonts w:asciiTheme="minorHAnsi" w:hAnsiTheme="minorHAnsi" w:cstheme="minorHAnsi"/>
          <w:color w:val="000000" w:themeColor="text1"/>
          <w:sz w:val="22"/>
          <w:szCs w:val="22"/>
        </w:rPr>
        <w:t>Tel. 0 28 50.</w:t>
      </w:r>
      <w:r w:rsidR="00225141" w:rsidRPr="004A29E0">
        <w:rPr>
          <w:rFonts w:asciiTheme="minorHAnsi" w:hAnsiTheme="minorHAnsi" w:cstheme="minorHAnsi"/>
          <w:color w:val="000000" w:themeColor="text1"/>
          <w:sz w:val="22"/>
          <w:szCs w:val="22"/>
        </w:rPr>
        <w:t xml:space="preserve"> 9 10 -4 35</w:t>
      </w:r>
    </w:p>
    <w:p w:rsidR="00225141" w:rsidRDefault="00373126" w:rsidP="00D50300">
      <w:pPr>
        <w:autoSpaceDE w:val="0"/>
        <w:autoSpaceDN w:val="0"/>
        <w:adjustRightInd w:val="0"/>
        <w:spacing w:line="288" w:lineRule="auto"/>
        <w:ind w:right="1444"/>
        <w:jc w:val="both"/>
        <w:rPr>
          <w:rFonts w:asciiTheme="minorHAnsi" w:hAnsiTheme="minorHAnsi" w:cstheme="minorHAnsi"/>
          <w:color w:val="000000" w:themeColor="text1"/>
          <w:sz w:val="22"/>
          <w:szCs w:val="22"/>
        </w:rPr>
      </w:pPr>
      <w:hyperlink r:id="rId11" w:history="1">
        <w:r w:rsidR="00D50300" w:rsidRPr="00260980">
          <w:rPr>
            <w:rStyle w:val="Hyperlink"/>
            <w:rFonts w:asciiTheme="minorHAnsi" w:hAnsiTheme="minorHAnsi" w:cstheme="minorHAnsi"/>
            <w:sz w:val="22"/>
            <w:szCs w:val="22"/>
          </w:rPr>
          <w:t>heike.verbeek@novoferm.de</w:t>
        </w:r>
      </w:hyperlink>
      <w:bookmarkStart w:id="2" w:name="_GoBack"/>
      <w:bookmarkEnd w:id="2"/>
    </w:p>
    <w:p w:rsidR="00853089" w:rsidRPr="004A29E0" w:rsidRDefault="00853089" w:rsidP="00B3208F">
      <w:pPr>
        <w:autoSpaceDE w:val="0"/>
        <w:autoSpaceDN w:val="0"/>
        <w:adjustRightInd w:val="0"/>
        <w:spacing w:line="288" w:lineRule="auto"/>
        <w:ind w:left="57" w:right="1444"/>
        <w:jc w:val="both"/>
        <w:rPr>
          <w:rStyle w:val="Hyperlink"/>
          <w:rFonts w:asciiTheme="minorHAnsi" w:hAnsiTheme="minorHAnsi" w:cstheme="minorHAnsi"/>
          <w:sz w:val="22"/>
          <w:szCs w:val="22"/>
        </w:rPr>
      </w:pPr>
    </w:p>
    <w:p w:rsidR="00AB1212" w:rsidRPr="004A29E0" w:rsidRDefault="00AB1212" w:rsidP="00B3208F">
      <w:pPr>
        <w:autoSpaceDE w:val="0"/>
        <w:autoSpaceDN w:val="0"/>
        <w:adjustRightInd w:val="0"/>
        <w:spacing w:line="288" w:lineRule="auto"/>
        <w:ind w:left="57" w:right="1444"/>
        <w:jc w:val="both"/>
        <w:rPr>
          <w:rStyle w:val="Hyperlink"/>
          <w:rFonts w:asciiTheme="minorHAnsi" w:hAnsiTheme="minorHAnsi" w:cstheme="minorHAnsi"/>
          <w:sz w:val="22"/>
          <w:szCs w:val="22"/>
        </w:rPr>
      </w:pPr>
    </w:p>
    <w:p w:rsidR="00B3208F" w:rsidRPr="00D46473" w:rsidRDefault="00CD6B52" w:rsidP="00304DDE">
      <w:pPr>
        <w:spacing w:after="200" w:line="288" w:lineRule="auto"/>
        <w:rPr>
          <w:rFonts w:asciiTheme="minorHAnsi" w:eastAsia="Calibri" w:hAnsiTheme="minorHAnsi" w:cstheme="minorHAnsi"/>
          <w:color w:val="1155CC"/>
          <w:sz w:val="22"/>
          <w:szCs w:val="22"/>
          <w:highlight w:val="white"/>
          <w:u w:val="single"/>
        </w:rPr>
      </w:pPr>
      <w:r w:rsidRPr="004A29E0">
        <w:rPr>
          <w:rFonts w:asciiTheme="minorHAnsi" w:hAnsiTheme="minorHAnsi" w:cstheme="minorHAnsi"/>
          <w:b/>
          <w:color w:val="000000" w:themeColor="text1"/>
          <w:sz w:val="22"/>
          <w:szCs w:val="22"/>
        </w:rPr>
        <w:t>&gt; Abdruck frei – Beleg erbeten – Foto: Novoferm &lt;</w:t>
      </w:r>
    </w:p>
    <w:sectPr w:rsidR="00B3208F" w:rsidRPr="00D46473" w:rsidSect="00A81E3B">
      <w:headerReference w:type="default" r:id="rId12"/>
      <w:headerReference w:type="first" r:id="rId13"/>
      <w:footerReference w:type="first" r:id="rId14"/>
      <w:pgSz w:w="11906" w:h="16838" w:code="9"/>
      <w:pgMar w:top="2155" w:right="964" w:bottom="1474" w:left="1701" w:header="720" w:footer="567"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3126" w:rsidRDefault="00373126">
      <w:r>
        <w:separator/>
      </w:r>
    </w:p>
  </w:endnote>
  <w:endnote w:type="continuationSeparator" w:id="0">
    <w:p w:rsidR="00373126" w:rsidRDefault="003731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NewsGotT">
    <w:altName w:val="Times New Roman"/>
    <w:charset w:val="00"/>
    <w:family w:val="auto"/>
    <w:pitch w:val="variable"/>
    <w:sig w:usb0="800000AF" w:usb1="000078FB" w:usb2="00000000" w:usb3="00000000" w:csb0="00000093"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43A" w:rsidRPr="005A58C0" w:rsidRDefault="00CB443A" w:rsidP="005D043E">
    <w:pPr>
      <w:pStyle w:val="Fuzeile"/>
      <w:spacing w:before="120"/>
      <w:jc w:val="center"/>
      <w:rPr>
        <w:rFonts w:asciiTheme="minorHAnsi" w:hAnsiTheme="minorHAnsi" w:cstheme="minorHAnsi"/>
        <w:sz w:val="16"/>
        <w:szCs w:val="16"/>
      </w:rPr>
    </w:pPr>
    <w:r w:rsidRPr="005A58C0">
      <w:rPr>
        <w:rFonts w:asciiTheme="minorHAnsi" w:hAnsiTheme="minorHAnsi" w:cstheme="minorHAnsi"/>
        <w:bCs/>
        <w:color w:val="000000"/>
        <w:sz w:val="16"/>
        <w:szCs w:val="16"/>
      </w:rPr>
      <w:t>Novoferm GmbH,</w:t>
    </w:r>
    <w:r w:rsidR="00676068">
      <w:rPr>
        <w:rFonts w:asciiTheme="minorHAnsi" w:hAnsiTheme="minorHAnsi" w:cstheme="minorHAnsi"/>
        <w:bCs/>
        <w:color w:val="000000"/>
        <w:sz w:val="16"/>
        <w:szCs w:val="16"/>
      </w:rPr>
      <w:t xml:space="preserve"> </w:t>
    </w:r>
    <w:proofErr w:type="spellStart"/>
    <w:r w:rsidRPr="005A58C0">
      <w:rPr>
        <w:rFonts w:asciiTheme="minorHAnsi" w:hAnsiTheme="minorHAnsi" w:cstheme="minorHAnsi"/>
        <w:color w:val="000000"/>
        <w:sz w:val="16"/>
        <w:szCs w:val="16"/>
      </w:rPr>
      <w:t>Isselburger</w:t>
    </w:r>
    <w:proofErr w:type="spellEnd"/>
    <w:r w:rsidRPr="005A58C0">
      <w:rPr>
        <w:rFonts w:asciiTheme="minorHAnsi" w:hAnsiTheme="minorHAnsi" w:cstheme="minorHAnsi"/>
        <w:color w:val="000000"/>
        <w:sz w:val="16"/>
        <w:szCs w:val="16"/>
      </w:rPr>
      <w:t xml:space="preserve"> Str. 31, D-46459 Rees</w:t>
    </w:r>
    <w:r w:rsidRPr="005A58C0">
      <w:rPr>
        <w:rFonts w:asciiTheme="minorHAnsi" w:hAnsiTheme="minorHAnsi" w:cstheme="minorHAnsi"/>
        <w:color w:val="000000"/>
        <w:sz w:val="16"/>
        <w:szCs w:val="16"/>
      </w:rPr>
      <w:br/>
    </w:r>
    <w:r w:rsidR="00676068">
      <w:rPr>
        <w:rFonts w:asciiTheme="minorHAnsi" w:hAnsiTheme="minorHAnsi" w:cstheme="minorHAnsi"/>
        <w:color w:val="000000"/>
        <w:sz w:val="16"/>
        <w:szCs w:val="16"/>
      </w:rPr>
      <w:t xml:space="preserve">                      </w:t>
    </w:r>
    <w:r w:rsidRPr="005A58C0">
      <w:rPr>
        <w:rFonts w:asciiTheme="minorHAnsi" w:hAnsiTheme="minorHAnsi" w:cstheme="minorHAnsi"/>
        <w:color w:val="000000"/>
        <w:sz w:val="16"/>
        <w:szCs w:val="16"/>
      </w:rPr>
      <w:t xml:space="preserve"> Tel.: 02850/910-0, Fax 02850/910-646, vertrieb@novoferm.de,</w:t>
    </w:r>
    <w:r w:rsidRPr="005A58C0">
      <w:rPr>
        <w:rFonts w:asciiTheme="minorHAnsi" w:hAnsiTheme="minorHAnsi" w:cstheme="minorHAnsi"/>
        <w:sz w:val="16"/>
        <w:szCs w:val="16"/>
      </w:rPr>
      <w:t xml:space="preserve"> www.novoferm.de</w:t>
    </w:r>
    <w:r w:rsidRPr="005A58C0">
      <w:rPr>
        <w:rFonts w:asciiTheme="minorHAnsi" w:hAnsiTheme="minorHAnsi" w:cstheme="minorHAnsi"/>
        <w:sz w:val="16"/>
        <w:szCs w:val="16"/>
      </w:rPr>
      <w:br/>
    </w:r>
    <w:r w:rsidR="00676068">
      <w:rPr>
        <w:rFonts w:asciiTheme="minorHAnsi" w:hAnsiTheme="minorHAnsi" w:cstheme="minorHAnsi"/>
        <w:color w:val="000000"/>
        <w:sz w:val="16"/>
        <w:szCs w:val="16"/>
      </w:rPr>
      <w:t xml:space="preserve">                         </w:t>
    </w:r>
    <w:r w:rsidRPr="005A58C0">
      <w:rPr>
        <w:rFonts w:asciiTheme="minorHAnsi" w:hAnsiTheme="minorHAnsi" w:cstheme="minorHAnsi"/>
        <w:color w:val="000000"/>
        <w:sz w:val="16"/>
        <w:szCs w:val="16"/>
      </w:rPr>
      <w:t>vertreten durch den Geschäftsführer Herrn Rainer Schackmann, Vorsitzender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3126" w:rsidRDefault="00373126">
      <w:r>
        <w:separator/>
      </w:r>
    </w:p>
  </w:footnote>
  <w:footnote w:type="continuationSeparator" w:id="0">
    <w:p w:rsidR="00373126" w:rsidRDefault="003731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43A" w:rsidRDefault="00CB443A">
    <w:pPr>
      <w:pStyle w:val="Kopfzeile"/>
      <w:framePr w:h="1143" w:hRule="exact" w:wrap="auto" w:vAnchor="text" w:hAnchor="page" w:x="1585" w:y="153"/>
      <w:rPr>
        <w:rStyle w:val="Seitenzahl"/>
        <w:rFonts w:ascii="NewsGotT" w:hAnsi="NewsGotT"/>
        <w:sz w:val="24"/>
      </w:rPr>
    </w:pPr>
  </w:p>
  <w:p w:rsidR="00CB443A" w:rsidRDefault="00CB443A">
    <w:pPr>
      <w:pStyle w:val="Kopfzeile"/>
      <w:framePr w:h="1143" w:hRule="exact" w:wrap="auto" w:vAnchor="text" w:hAnchor="page" w:x="1585" w:y="153"/>
      <w:rPr>
        <w:rStyle w:val="Seitenzahl"/>
        <w:rFonts w:ascii="NewsGotT" w:hAnsi="NewsGotT"/>
        <w:sz w:val="24"/>
      </w:rPr>
    </w:pPr>
  </w:p>
  <w:p w:rsidR="00CB443A" w:rsidRPr="00AD579D" w:rsidRDefault="00CB443A">
    <w:pPr>
      <w:pStyle w:val="Kopfzeile"/>
      <w:framePr w:h="1143" w:hRule="exact" w:wrap="auto" w:vAnchor="text" w:hAnchor="page" w:x="1585" w:y="153"/>
      <w:jc w:val="center"/>
      <w:rPr>
        <w:rStyle w:val="Seitenzahl"/>
        <w:rFonts w:asciiTheme="minorHAnsi" w:hAnsiTheme="minorHAnsi" w:cstheme="minorHAnsi"/>
      </w:rPr>
    </w:pPr>
    <w:r w:rsidRPr="00AD579D">
      <w:rPr>
        <w:rStyle w:val="Seitenzahl"/>
        <w:rFonts w:asciiTheme="minorHAnsi" w:hAnsiTheme="minorHAnsi" w:cstheme="minorHAnsi"/>
      </w:rPr>
      <w:fldChar w:fldCharType="begin"/>
    </w:r>
    <w:r w:rsidRPr="00AD579D">
      <w:rPr>
        <w:rStyle w:val="Seitenzahl"/>
        <w:rFonts w:asciiTheme="minorHAnsi" w:hAnsiTheme="minorHAnsi" w:cstheme="minorHAnsi"/>
      </w:rPr>
      <w:instrText xml:space="preserve">PAGE  </w:instrText>
    </w:r>
    <w:r w:rsidRPr="00AD579D">
      <w:rPr>
        <w:rStyle w:val="Seitenzahl"/>
        <w:rFonts w:asciiTheme="minorHAnsi" w:hAnsiTheme="minorHAnsi" w:cstheme="minorHAnsi"/>
      </w:rPr>
      <w:fldChar w:fldCharType="separate"/>
    </w:r>
    <w:r w:rsidR="005D043E">
      <w:rPr>
        <w:rStyle w:val="Seitenzahl"/>
        <w:rFonts w:asciiTheme="minorHAnsi" w:hAnsiTheme="minorHAnsi" w:cstheme="minorHAnsi"/>
        <w:noProof/>
      </w:rPr>
      <w:t>2</w:t>
    </w:r>
    <w:r w:rsidRPr="00AD579D">
      <w:rPr>
        <w:rStyle w:val="Seitenzahl"/>
        <w:rFonts w:asciiTheme="minorHAnsi" w:hAnsiTheme="minorHAnsi" w:cstheme="minorHAnsi"/>
      </w:rPr>
      <w:fldChar w:fldCharType="end"/>
    </w:r>
  </w:p>
  <w:p w:rsidR="00CB443A" w:rsidRDefault="00CB443A">
    <w:pPr>
      <w:pStyle w:val="Kopfzeile"/>
    </w:pPr>
  </w:p>
  <w:p w:rsidR="00CB443A" w:rsidRDefault="00CB443A">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43A" w:rsidRDefault="00210ED7" w:rsidP="00B02006">
    <w:pPr>
      <w:pStyle w:val="Kopfzeile"/>
      <w:tabs>
        <w:tab w:val="clear" w:pos="4536"/>
      </w:tabs>
      <w:jc w:val="center"/>
      <w:rPr>
        <w:rStyle w:val="Seitenzahl"/>
      </w:rPr>
    </w:pPr>
    <w:r>
      <w:rPr>
        <w:noProof/>
      </w:rPr>
      <w:drawing>
        <wp:inline distT="0" distB="0" distL="0" distR="0" wp14:anchorId="6B70A86E" wp14:editId="5BFA6D4F">
          <wp:extent cx="2243738" cy="754243"/>
          <wp:effectExtent l="0" t="0" r="4445" b="825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oferm_Logo_Claim_IDS_4c_ZW_rz.jpg"/>
                  <pic:cNvPicPr/>
                </pic:nvPicPr>
                <pic:blipFill>
                  <a:blip r:embed="rId1">
                    <a:extLst>
                      <a:ext uri="{28A0092B-C50C-407E-A947-70E740481C1C}">
                        <a14:useLocalDpi xmlns:a14="http://schemas.microsoft.com/office/drawing/2010/main" val="0"/>
                      </a:ext>
                    </a:extLst>
                  </a:blip>
                  <a:stretch>
                    <a:fillRect/>
                  </a:stretch>
                </pic:blipFill>
                <pic:spPr>
                  <a:xfrm>
                    <a:off x="0" y="0"/>
                    <a:ext cx="2249313" cy="756117"/>
                  </a:xfrm>
                  <a:prstGeom prst="rect">
                    <a:avLst/>
                  </a:prstGeom>
                </pic:spPr>
              </pic:pic>
            </a:graphicData>
          </a:graphic>
        </wp:inline>
      </w:drawing>
    </w:r>
  </w:p>
  <w:p w:rsidR="00CB443A" w:rsidRDefault="00CB443A" w:rsidP="00005880">
    <w:pPr>
      <w:pStyle w:val="Kopfzeile"/>
      <w:jc w:val="center"/>
      <w:rPr>
        <w:rStyle w:val="Seitenzahl"/>
      </w:rPr>
    </w:pPr>
  </w:p>
  <w:p w:rsidR="00CB443A" w:rsidRDefault="00CB443A" w:rsidP="00005880">
    <w:pPr>
      <w:pStyle w:val="Kopfzeile"/>
      <w:rPr>
        <w:rStyle w:val="Seitenzahl"/>
      </w:rPr>
    </w:pPr>
  </w:p>
  <w:p w:rsidR="00CB443A" w:rsidRDefault="00CB443A" w:rsidP="00005880">
    <w:pPr>
      <w:pStyle w:val="Kopfzeile"/>
      <w:rPr>
        <w:rStyle w:val="Seitenzahl"/>
      </w:rPr>
    </w:pPr>
  </w:p>
  <w:p w:rsidR="00CB443A" w:rsidRPr="0099487C" w:rsidRDefault="00CB443A">
    <w:pPr>
      <w:pStyle w:val="Kopfzeile"/>
      <w:rPr>
        <w:rStyle w:val="Seitenzahl"/>
        <w:rFonts w:asciiTheme="minorHAnsi" w:hAnsiTheme="minorHAnsi"/>
        <w:sz w:val="32"/>
        <w:szCs w:val="32"/>
      </w:rPr>
    </w:pPr>
    <w:r w:rsidRPr="0099487C">
      <w:rPr>
        <w:rStyle w:val="Seitenzahl"/>
        <w:rFonts w:asciiTheme="minorHAnsi" w:hAnsiTheme="minorHAnsi"/>
        <w:sz w:val="28"/>
        <w:szCs w:val="28"/>
      </w:rPr>
      <w:t>Pressemitteilung</w:t>
    </w:r>
  </w:p>
  <w:p w:rsidR="00CB443A" w:rsidRDefault="00CB443A">
    <w:pPr>
      <w:pStyle w:val="Kopfzeile"/>
      <w:rPr>
        <w:rStyle w:val="Seitenzahl"/>
      </w:rPr>
    </w:pPr>
  </w:p>
  <w:p w:rsidR="00CB443A" w:rsidRDefault="00CB443A">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12309"/>
    <w:multiLevelType w:val="hybridMultilevel"/>
    <w:tmpl w:val="791C8D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8FA0A8A"/>
    <w:multiLevelType w:val="hybridMultilevel"/>
    <w:tmpl w:val="14D6C62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A575373"/>
    <w:multiLevelType w:val="hybridMultilevel"/>
    <w:tmpl w:val="459826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42758C0"/>
    <w:multiLevelType w:val="hybridMultilevel"/>
    <w:tmpl w:val="A77A8152"/>
    <w:lvl w:ilvl="0" w:tplc="F8E2B2A2">
      <w:start w:val="1"/>
      <w:numFmt w:val="decimal"/>
      <w:lvlText w:val="%1."/>
      <w:lvlJc w:val="left"/>
      <w:pPr>
        <w:ind w:left="474" w:hanging="360"/>
      </w:pPr>
      <w:rPr>
        <w:rFonts w:hint="default"/>
      </w:rPr>
    </w:lvl>
    <w:lvl w:ilvl="1" w:tplc="04070019" w:tentative="1">
      <w:start w:val="1"/>
      <w:numFmt w:val="lowerLetter"/>
      <w:lvlText w:val="%2."/>
      <w:lvlJc w:val="left"/>
      <w:pPr>
        <w:ind w:left="1194" w:hanging="360"/>
      </w:pPr>
    </w:lvl>
    <w:lvl w:ilvl="2" w:tplc="0407001B" w:tentative="1">
      <w:start w:val="1"/>
      <w:numFmt w:val="lowerRoman"/>
      <w:lvlText w:val="%3."/>
      <w:lvlJc w:val="right"/>
      <w:pPr>
        <w:ind w:left="1914" w:hanging="180"/>
      </w:pPr>
    </w:lvl>
    <w:lvl w:ilvl="3" w:tplc="0407000F" w:tentative="1">
      <w:start w:val="1"/>
      <w:numFmt w:val="decimal"/>
      <w:lvlText w:val="%4."/>
      <w:lvlJc w:val="left"/>
      <w:pPr>
        <w:ind w:left="2634" w:hanging="360"/>
      </w:pPr>
    </w:lvl>
    <w:lvl w:ilvl="4" w:tplc="04070019" w:tentative="1">
      <w:start w:val="1"/>
      <w:numFmt w:val="lowerLetter"/>
      <w:lvlText w:val="%5."/>
      <w:lvlJc w:val="left"/>
      <w:pPr>
        <w:ind w:left="3354" w:hanging="360"/>
      </w:pPr>
    </w:lvl>
    <w:lvl w:ilvl="5" w:tplc="0407001B" w:tentative="1">
      <w:start w:val="1"/>
      <w:numFmt w:val="lowerRoman"/>
      <w:lvlText w:val="%6."/>
      <w:lvlJc w:val="right"/>
      <w:pPr>
        <w:ind w:left="4074" w:hanging="180"/>
      </w:pPr>
    </w:lvl>
    <w:lvl w:ilvl="6" w:tplc="0407000F" w:tentative="1">
      <w:start w:val="1"/>
      <w:numFmt w:val="decimal"/>
      <w:lvlText w:val="%7."/>
      <w:lvlJc w:val="left"/>
      <w:pPr>
        <w:ind w:left="4794" w:hanging="360"/>
      </w:pPr>
    </w:lvl>
    <w:lvl w:ilvl="7" w:tplc="04070019" w:tentative="1">
      <w:start w:val="1"/>
      <w:numFmt w:val="lowerLetter"/>
      <w:lvlText w:val="%8."/>
      <w:lvlJc w:val="left"/>
      <w:pPr>
        <w:ind w:left="5514" w:hanging="360"/>
      </w:pPr>
    </w:lvl>
    <w:lvl w:ilvl="8" w:tplc="0407001B" w:tentative="1">
      <w:start w:val="1"/>
      <w:numFmt w:val="lowerRoman"/>
      <w:lvlText w:val="%9."/>
      <w:lvlJc w:val="right"/>
      <w:pPr>
        <w:ind w:left="6234" w:hanging="180"/>
      </w:pPr>
    </w:lvl>
  </w:abstractNum>
  <w:abstractNum w:abstractNumId="4">
    <w:nsid w:val="1AAD21DA"/>
    <w:multiLevelType w:val="hybridMultilevel"/>
    <w:tmpl w:val="BA8281B0"/>
    <w:lvl w:ilvl="0" w:tplc="1062D5DA">
      <w:start w:val="1"/>
      <w:numFmt w:val="decimal"/>
      <w:lvlText w:val="%1."/>
      <w:lvlJc w:val="left"/>
      <w:pPr>
        <w:ind w:left="417" w:hanging="360"/>
      </w:pPr>
      <w:rPr>
        <w:rFonts w:hint="default"/>
        <w:b/>
      </w:rPr>
    </w:lvl>
    <w:lvl w:ilvl="1" w:tplc="04070019" w:tentative="1">
      <w:start w:val="1"/>
      <w:numFmt w:val="lowerLetter"/>
      <w:lvlText w:val="%2."/>
      <w:lvlJc w:val="left"/>
      <w:pPr>
        <w:ind w:left="1137" w:hanging="360"/>
      </w:pPr>
    </w:lvl>
    <w:lvl w:ilvl="2" w:tplc="0407001B" w:tentative="1">
      <w:start w:val="1"/>
      <w:numFmt w:val="lowerRoman"/>
      <w:lvlText w:val="%3."/>
      <w:lvlJc w:val="right"/>
      <w:pPr>
        <w:ind w:left="1857" w:hanging="180"/>
      </w:pPr>
    </w:lvl>
    <w:lvl w:ilvl="3" w:tplc="0407000F" w:tentative="1">
      <w:start w:val="1"/>
      <w:numFmt w:val="decimal"/>
      <w:lvlText w:val="%4."/>
      <w:lvlJc w:val="left"/>
      <w:pPr>
        <w:ind w:left="2577" w:hanging="360"/>
      </w:pPr>
    </w:lvl>
    <w:lvl w:ilvl="4" w:tplc="04070019" w:tentative="1">
      <w:start w:val="1"/>
      <w:numFmt w:val="lowerLetter"/>
      <w:lvlText w:val="%5."/>
      <w:lvlJc w:val="left"/>
      <w:pPr>
        <w:ind w:left="3297" w:hanging="360"/>
      </w:pPr>
    </w:lvl>
    <w:lvl w:ilvl="5" w:tplc="0407001B" w:tentative="1">
      <w:start w:val="1"/>
      <w:numFmt w:val="lowerRoman"/>
      <w:lvlText w:val="%6."/>
      <w:lvlJc w:val="right"/>
      <w:pPr>
        <w:ind w:left="4017" w:hanging="180"/>
      </w:pPr>
    </w:lvl>
    <w:lvl w:ilvl="6" w:tplc="0407000F" w:tentative="1">
      <w:start w:val="1"/>
      <w:numFmt w:val="decimal"/>
      <w:lvlText w:val="%7."/>
      <w:lvlJc w:val="left"/>
      <w:pPr>
        <w:ind w:left="4737" w:hanging="360"/>
      </w:pPr>
    </w:lvl>
    <w:lvl w:ilvl="7" w:tplc="04070019" w:tentative="1">
      <w:start w:val="1"/>
      <w:numFmt w:val="lowerLetter"/>
      <w:lvlText w:val="%8."/>
      <w:lvlJc w:val="left"/>
      <w:pPr>
        <w:ind w:left="5457" w:hanging="360"/>
      </w:pPr>
    </w:lvl>
    <w:lvl w:ilvl="8" w:tplc="0407001B" w:tentative="1">
      <w:start w:val="1"/>
      <w:numFmt w:val="lowerRoman"/>
      <w:lvlText w:val="%9."/>
      <w:lvlJc w:val="right"/>
      <w:pPr>
        <w:ind w:left="6177" w:hanging="180"/>
      </w:pPr>
    </w:lvl>
  </w:abstractNum>
  <w:abstractNum w:abstractNumId="5">
    <w:nsid w:val="2C8475DB"/>
    <w:multiLevelType w:val="hybridMultilevel"/>
    <w:tmpl w:val="8FF06B56"/>
    <w:lvl w:ilvl="0" w:tplc="60BA1672">
      <w:numFmt w:val="bullet"/>
      <w:lvlText w:val="-"/>
      <w:lvlJc w:val="left"/>
      <w:pPr>
        <w:ind w:left="417" w:hanging="360"/>
      </w:pPr>
      <w:rPr>
        <w:rFonts w:ascii="Calibri" w:eastAsiaTheme="minorHAnsi" w:hAnsi="Calibri" w:cstheme="minorBidi" w:hint="default"/>
      </w:rPr>
    </w:lvl>
    <w:lvl w:ilvl="1" w:tplc="04070003" w:tentative="1">
      <w:start w:val="1"/>
      <w:numFmt w:val="bullet"/>
      <w:lvlText w:val="o"/>
      <w:lvlJc w:val="left"/>
      <w:pPr>
        <w:ind w:left="1137" w:hanging="360"/>
      </w:pPr>
      <w:rPr>
        <w:rFonts w:ascii="Courier New" w:hAnsi="Courier New" w:cs="Courier New" w:hint="default"/>
      </w:rPr>
    </w:lvl>
    <w:lvl w:ilvl="2" w:tplc="04070005" w:tentative="1">
      <w:start w:val="1"/>
      <w:numFmt w:val="bullet"/>
      <w:lvlText w:val=""/>
      <w:lvlJc w:val="left"/>
      <w:pPr>
        <w:ind w:left="1857" w:hanging="360"/>
      </w:pPr>
      <w:rPr>
        <w:rFonts w:ascii="Wingdings" w:hAnsi="Wingdings" w:hint="default"/>
      </w:rPr>
    </w:lvl>
    <w:lvl w:ilvl="3" w:tplc="04070001" w:tentative="1">
      <w:start w:val="1"/>
      <w:numFmt w:val="bullet"/>
      <w:lvlText w:val=""/>
      <w:lvlJc w:val="left"/>
      <w:pPr>
        <w:ind w:left="2577" w:hanging="360"/>
      </w:pPr>
      <w:rPr>
        <w:rFonts w:ascii="Symbol" w:hAnsi="Symbol" w:hint="default"/>
      </w:rPr>
    </w:lvl>
    <w:lvl w:ilvl="4" w:tplc="04070003" w:tentative="1">
      <w:start w:val="1"/>
      <w:numFmt w:val="bullet"/>
      <w:lvlText w:val="o"/>
      <w:lvlJc w:val="left"/>
      <w:pPr>
        <w:ind w:left="3297" w:hanging="360"/>
      </w:pPr>
      <w:rPr>
        <w:rFonts w:ascii="Courier New" w:hAnsi="Courier New" w:cs="Courier New" w:hint="default"/>
      </w:rPr>
    </w:lvl>
    <w:lvl w:ilvl="5" w:tplc="04070005" w:tentative="1">
      <w:start w:val="1"/>
      <w:numFmt w:val="bullet"/>
      <w:lvlText w:val=""/>
      <w:lvlJc w:val="left"/>
      <w:pPr>
        <w:ind w:left="4017" w:hanging="360"/>
      </w:pPr>
      <w:rPr>
        <w:rFonts w:ascii="Wingdings" w:hAnsi="Wingdings" w:hint="default"/>
      </w:rPr>
    </w:lvl>
    <w:lvl w:ilvl="6" w:tplc="04070001" w:tentative="1">
      <w:start w:val="1"/>
      <w:numFmt w:val="bullet"/>
      <w:lvlText w:val=""/>
      <w:lvlJc w:val="left"/>
      <w:pPr>
        <w:ind w:left="4737" w:hanging="360"/>
      </w:pPr>
      <w:rPr>
        <w:rFonts w:ascii="Symbol" w:hAnsi="Symbol" w:hint="default"/>
      </w:rPr>
    </w:lvl>
    <w:lvl w:ilvl="7" w:tplc="04070003" w:tentative="1">
      <w:start w:val="1"/>
      <w:numFmt w:val="bullet"/>
      <w:lvlText w:val="o"/>
      <w:lvlJc w:val="left"/>
      <w:pPr>
        <w:ind w:left="5457" w:hanging="360"/>
      </w:pPr>
      <w:rPr>
        <w:rFonts w:ascii="Courier New" w:hAnsi="Courier New" w:cs="Courier New" w:hint="default"/>
      </w:rPr>
    </w:lvl>
    <w:lvl w:ilvl="8" w:tplc="04070005" w:tentative="1">
      <w:start w:val="1"/>
      <w:numFmt w:val="bullet"/>
      <w:lvlText w:val=""/>
      <w:lvlJc w:val="left"/>
      <w:pPr>
        <w:ind w:left="6177" w:hanging="360"/>
      </w:pPr>
      <w:rPr>
        <w:rFonts w:ascii="Wingdings" w:hAnsi="Wingdings" w:hint="default"/>
      </w:rPr>
    </w:lvl>
  </w:abstractNum>
  <w:abstractNum w:abstractNumId="6">
    <w:nsid w:val="313218A6"/>
    <w:multiLevelType w:val="hybridMultilevel"/>
    <w:tmpl w:val="DDDCE2BA"/>
    <w:lvl w:ilvl="0" w:tplc="2E78340A">
      <w:start w:val="1"/>
      <w:numFmt w:val="decimal"/>
      <w:lvlText w:val="%1."/>
      <w:lvlJc w:val="left"/>
      <w:pPr>
        <w:ind w:left="417" w:hanging="360"/>
      </w:pPr>
      <w:rPr>
        <w:rFonts w:hint="default"/>
      </w:rPr>
    </w:lvl>
    <w:lvl w:ilvl="1" w:tplc="04070019" w:tentative="1">
      <w:start w:val="1"/>
      <w:numFmt w:val="lowerLetter"/>
      <w:lvlText w:val="%2."/>
      <w:lvlJc w:val="left"/>
      <w:pPr>
        <w:ind w:left="1137" w:hanging="360"/>
      </w:pPr>
    </w:lvl>
    <w:lvl w:ilvl="2" w:tplc="0407001B" w:tentative="1">
      <w:start w:val="1"/>
      <w:numFmt w:val="lowerRoman"/>
      <w:lvlText w:val="%3."/>
      <w:lvlJc w:val="right"/>
      <w:pPr>
        <w:ind w:left="1857" w:hanging="180"/>
      </w:pPr>
    </w:lvl>
    <w:lvl w:ilvl="3" w:tplc="0407000F" w:tentative="1">
      <w:start w:val="1"/>
      <w:numFmt w:val="decimal"/>
      <w:lvlText w:val="%4."/>
      <w:lvlJc w:val="left"/>
      <w:pPr>
        <w:ind w:left="2577" w:hanging="360"/>
      </w:pPr>
    </w:lvl>
    <w:lvl w:ilvl="4" w:tplc="04070019" w:tentative="1">
      <w:start w:val="1"/>
      <w:numFmt w:val="lowerLetter"/>
      <w:lvlText w:val="%5."/>
      <w:lvlJc w:val="left"/>
      <w:pPr>
        <w:ind w:left="3297" w:hanging="360"/>
      </w:pPr>
    </w:lvl>
    <w:lvl w:ilvl="5" w:tplc="0407001B" w:tentative="1">
      <w:start w:val="1"/>
      <w:numFmt w:val="lowerRoman"/>
      <w:lvlText w:val="%6."/>
      <w:lvlJc w:val="right"/>
      <w:pPr>
        <w:ind w:left="4017" w:hanging="180"/>
      </w:pPr>
    </w:lvl>
    <w:lvl w:ilvl="6" w:tplc="0407000F" w:tentative="1">
      <w:start w:val="1"/>
      <w:numFmt w:val="decimal"/>
      <w:lvlText w:val="%7."/>
      <w:lvlJc w:val="left"/>
      <w:pPr>
        <w:ind w:left="4737" w:hanging="360"/>
      </w:pPr>
    </w:lvl>
    <w:lvl w:ilvl="7" w:tplc="04070019" w:tentative="1">
      <w:start w:val="1"/>
      <w:numFmt w:val="lowerLetter"/>
      <w:lvlText w:val="%8."/>
      <w:lvlJc w:val="left"/>
      <w:pPr>
        <w:ind w:left="5457" w:hanging="360"/>
      </w:pPr>
    </w:lvl>
    <w:lvl w:ilvl="8" w:tplc="0407001B" w:tentative="1">
      <w:start w:val="1"/>
      <w:numFmt w:val="lowerRoman"/>
      <w:lvlText w:val="%9."/>
      <w:lvlJc w:val="right"/>
      <w:pPr>
        <w:ind w:left="6177" w:hanging="180"/>
      </w:pPr>
    </w:lvl>
  </w:abstractNum>
  <w:abstractNum w:abstractNumId="7">
    <w:nsid w:val="3830463A"/>
    <w:multiLevelType w:val="hybridMultilevel"/>
    <w:tmpl w:val="50EA73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10B0E29"/>
    <w:multiLevelType w:val="singleLevel"/>
    <w:tmpl w:val="0407000F"/>
    <w:lvl w:ilvl="0">
      <w:start w:val="1"/>
      <w:numFmt w:val="decimal"/>
      <w:lvlText w:val="%1."/>
      <w:lvlJc w:val="left"/>
      <w:pPr>
        <w:tabs>
          <w:tab w:val="num" w:pos="360"/>
        </w:tabs>
        <w:ind w:left="360" w:hanging="360"/>
      </w:pPr>
      <w:rPr>
        <w:rFonts w:cs="Times New Roman" w:hint="default"/>
      </w:rPr>
    </w:lvl>
  </w:abstractNum>
  <w:abstractNum w:abstractNumId="9">
    <w:nsid w:val="45B8554E"/>
    <w:multiLevelType w:val="hybridMultilevel"/>
    <w:tmpl w:val="CF5EF4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53970B11"/>
    <w:multiLevelType w:val="hybridMultilevel"/>
    <w:tmpl w:val="5E0A32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618D1695"/>
    <w:multiLevelType w:val="hybridMultilevel"/>
    <w:tmpl w:val="55423EF0"/>
    <w:lvl w:ilvl="0" w:tplc="933CD2B8">
      <w:start w:val="1"/>
      <w:numFmt w:val="decimal"/>
      <w:lvlText w:val="%1."/>
      <w:lvlJc w:val="left"/>
      <w:pPr>
        <w:ind w:left="474" w:hanging="360"/>
      </w:pPr>
      <w:rPr>
        <w:rFonts w:hint="default"/>
      </w:rPr>
    </w:lvl>
    <w:lvl w:ilvl="1" w:tplc="04070019" w:tentative="1">
      <w:start w:val="1"/>
      <w:numFmt w:val="lowerLetter"/>
      <w:lvlText w:val="%2."/>
      <w:lvlJc w:val="left"/>
      <w:pPr>
        <w:ind w:left="1194" w:hanging="360"/>
      </w:pPr>
    </w:lvl>
    <w:lvl w:ilvl="2" w:tplc="0407001B" w:tentative="1">
      <w:start w:val="1"/>
      <w:numFmt w:val="lowerRoman"/>
      <w:lvlText w:val="%3."/>
      <w:lvlJc w:val="right"/>
      <w:pPr>
        <w:ind w:left="1914" w:hanging="180"/>
      </w:pPr>
    </w:lvl>
    <w:lvl w:ilvl="3" w:tplc="0407000F" w:tentative="1">
      <w:start w:val="1"/>
      <w:numFmt w:val="decimal"/>
      <w:lvlText w:val="%4."/>
      <w:lvlJc w:val="left"/>
      <w:pPr>
        <w:ind w:left="2634" w:hanging="360"/>
      </w:pPr>
    </w:lvl>
    <w:lvl w:ilvl="4" w:tplc="04070019" w:tentative="1">
      <w:start w:val="1"/>
      <w:numFmt w:val="lowerLetter"/>
      <w:lvlText w:val="%5."/>
      <w:lvlJc w:val="left"/>
      <w:pPr>
        <w:ind w:left="3354" w:hanging="360"/>
      </w:pPr>
    </w:lvl>
    <w:lvl w:ilvl="5" w:tplc="0407001B" w:tentative="1">
      <w:start w:val="1"/>
      <w:numFmt w:val="lowerRoman"/>
      <w:lvlText w:val="%6."/>
      <w:lvlJc w:val="right"/>
      <w:pPr>
        <w:ind w:left="4074" w:hanging="180"/>
      </w:pPr>
    </w:lvl>
    <w:lvl w:ilvl="6" w:tplc="0407000F" w:tentative="1">
      <w:start w:val="1"/>
      <w:numFmt w:val="decimal"/>
      <w:lvlText w:val="%7."/>
      <w:lvlJc w:val="left"/>
      <w:pPr>
        <w:ind w:left="4794" w:hanging="360"/>
      </w:pPr>
    </w:lvl>
    <w:lvl w:ilvl="7" w:tplc="04070019" w:tentative="1">
      <w:start w:val="1"/>
      <w:numFmt w:val="lowerLetter"/>
      <w:lvlText w:val="%8."/>
      <w:lvlJc w:val="left"/>
      <w:pPr>
        <w:ind w:left="5514" w:hanging="360"/>
      </w:pPr>
    </w:lvl>
    <w:lvl w:ilvl="8" w:tplc="0407001B" w:tentative="1">
      <w:start w:val="1"/>
      <w:numFmt w:val="lowerRoman"/>
      <w:lvlText w:val="%9."/>
      <w:lvlJc w:val="right"/>
      <w:pPr>
        <w:ind w:left="6234" w:hanging="180"/>
      </w:pPr>
    </w:lvl>
  </w:abstractNum>
  <w:abstractNum w:abstractNumId="12">
    <w:nsid w:val="62CD1936"/>
    <w:multiLevelType w:val="hybridMultilevel"/>
    <w:tmpl w:val="C53AFD08"/>
    <w:lvl w:ilvl="0" w:tplc="D32E31D2">
      <w:start w:val="1"/>
      <w:numFmt w:val="decimal"/>
      <w:lvlText w:val="%1."/>
      <w:lvlJc w:val="left"/>
      <w:pPr>
        <w:ind w:left="417" w:hanging="360"/>
      </w:pPr>
      <w:rPr>
        <w:rFonts w:hint="default"/>
      </w:rPr>
    </w:lvl>
    <w:lvl w:ilvl="1" w:tplc="04070019" w:tentative="1">
      <w:start w:val="1"/>
      <w:numFmt w:val="lowerLetter"/>
      <w:lvlText w:val="%2."/>
      <w:lvlJc w:val="left"/>
      <w:pPr>
        <w:ind w:left="1137" w:hanging="360"/>
      </w:pPr>
    </w:lvl>
    <w:lvl w:ilvl="2" w:tplc="0407001B" w:tentative="1">
      <w:start w:val="1"/>
      <w:numFmt w:val="lowerRoman"/>
      <w:lvlText w:val="%3."/>
      <w:lvlJc w:val="right"/>
      <w:pPr>
        <w:ind w:left="1857" w:hanging="180"/>
      </w:pPr>
    </w:lvl>
    <w:lvl w:ilvl="3" w:tplc="0407000F" w:tentative="1">
      <w:start w:val="1"/>
      <w:numFmt w:val="decimal"/>
      <w:lvlText w:val="%4."/>
      <w:lvlJc w:val="left"/>
      <w:pPr>
        <w:ind w:left="2577" w:hanging="360"/>
      </w:pPr>
    </w:lvl>
    <w:lvl w:ilvl="4" w:tplc="04070019" w:tentative="1">
      <w:start w:val="1"/>
      <w:numFmt w:val="lowerLetter"/>
      <w:lvlText w:val="%5."/>
      <w:lvlJc w:val="left"/>
      <w:pPr>
        <w:ind w:left="3297" w:hanging="360"/>
      </w:pPr>
    </w:lvl>
    <w:lvl w:ilvl="5" w:tplc="0407001B" w:tentative="1">
      <w:start w:val="1"/>
      <w:numFmt w:val="lowerRoman"/>
      <w:lvlText w:val="%6."/>
      <w:lvlJc w:val="right"/>
      <w:pPr>
        <w:ind w:left="4017" w:hanging="180"/>
      </w:pPr>
    </w:lvl>
    <w:lvl w:ilvl="6" w:tplc="0407000F" w:tentative="1">
      <w:start w:val="1"/>
      <w:numFmt w:val="decimal"/>
      <w:lvlText w:val="%7."/>
      <w:lvlJc w:val="left"/>
      <w:pPr>
        <w:ind w:left="4737" w:hanging="360"/>
      </w:pPr>
    </w:lvl>
    <w:lvl w:ilvl="7" w:tplc="04070019" w:tentative="1">
      <w:start w:val="1"/>
      <w:numFmt w:val="lowerLetter"/>
      <w:lvlText w:val="%8."/>
      <w:lvlJc w:val="left"/>
      <w:pPr>
        <w:ind w:left="5457" w:hanging="360"/>
      </w:pPr>
    </w:lvl>
    <w:lvl w:ilvl="8" w:tplc="0407001B" w:tentative="1">
      <w:start w:val="1"/>
      <w:numFmt w:val="lowerRoman"/>
      <w:lvlText w:val="%9."/>
      <w:lvlJc w:val="right"/>
      <w:pPr>
        <w:ind w:left="6177" w:hanging="180"/>
      </w:pPr>
    </w:lvl>
  </w:abstractNum>
  <w:abstractNum w:abstractNumId="13">
    <w:nsid w:val="64642CC9"/>
    <w:multiLevelType w:val="hybridMultilevel"/>
    <w:tmpl w:val="DB76EBF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69B51EF8"/>
    <w:multiLevelType w:val="hybridMultilevel"/>
    <w:tmpl w:val="79BEEE9C"/>
    <w:lvl w:ilvl="0" w:tplc="04070013">
      <w:start w:val="1"/>
      <w:numFmt w:val="upp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8"/>
  </w:num>
  <w:num w:numId="2">
    <w:abstractNumId w:val="4"/>
  </w:num>
  <w:num w:numId="3">
    <w:abstractNumId w:val="2"/>
  </w:num>
  <w:num w:numId="4">
    <w:abstractNumId w:val="0"/>
  </w:num>
  <w:num w:numId="5">
    <w:abstractNumId w:val="14"/>
  </w:num>
  <w:num w:numId="6">
    <w:abstractNumId w:val="1"/>
  </w:num>
  <w:num w:numId="7">
    <w:abstractNumId w:val="7"/>
  </w:num>
  <w:num w:numId="8">
    <w:abstractNumId w:val="10"/>
  </w:num>
  <w:num w:numId="9">
    <w:abstractNumId w:val="13"/>
  </w:num>
  <w:num w:numId="10">
    <w:abstractNumId w:val="9"/>
  </w:num>
  <w:num w:numId="11">
    <w:abstractNumId w:val="12"/>
  </w:num>
  <w:num w:numId="12">
    <w:abstractNumId w:val="11"/>
  </w:num>
  <w:num w:numId="13">
    <w:abstractNumId w:val="3"/>
  </w:num>
  <w:num w:numId="14">
    <w:abstractNumId w:val="6"/>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
  <w:autoHyphenation/>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078E"/>
    <w:rsid w:val="00001A19"/>
    <w:rsid w:val="00001C5F"/>
    <w:rsid w:val="00003A0A"/>
    <w:rsid w:val="00005880"/>
    <w:rsid w:val="000067A4"/>
    <w:rsid w:val="00013CDE"/>
    <w:rsid w:val="000148D9"/>
    <w:rsid w:val="00017985"/>
    <w:rsid w:val="00020C03"/>
    <w:rsid w:val="000275DF"/>
    <w:rsid w:val="00031D90"/>
    <w:rsid w:val="000328B1"/>
    <w:rsid w:val="00032CD5"/>
    <w:rsid w:val="00032EEB"/>
    <w:rsid w:val="00033425"/>
    <w:rsid w:val="0003374A"/>
    <w:rsid w:val="00034920"/>
    <w:rsid w:val="000356D9"/>
    <w:rsid w:val="00035D3F"/>
    <w:rsid w:val="000361BE"/>
    <w:rsid w:val="00037484"/>
    <w:rsid w:val="0003764E"/>
    <w:rsid w:val="00037B39"/>
    <w:rsid w:val="00040D30"/>
    <w:rsid w:val="00041115"/>
    <w:rsid w:val="00041CED"/>
    <w:rsid w:val="00043509"/>
    <w:rsid w:val="00052BFD"/>
    <w:rsid w:val="00053A16"/>
    <w:rsid w:val="00056601"/>
    <w:rsid w:val="00056E7F"/>
    <w:rsid w:val="0005797B"/>
    <w:rsid w:val="00060255"/>
    <w:rsid w:val="00061C63"/>
    <w:rsid w:val="000627C9"/>
    <w:rsid w:val="00062AC8"/>
    <w:rsid w:val="00062D9E"/>
    <w:rsid w:val="00066776"/>
    <w:rsid w:val="0006691C"/>
    <w:rsid w:val="00067FAD"/>
    <w:rsid w:val="000700A1"/>
    <w:rsid w:val="0007139D"/>
    <w:rsid w:val="00071D74"/>
    <w:rsid w:val="00071ECD"/>
    <w:rsid w:val="000724A3"/>
    <w:rsid w:val="00072F61"/>
    <w:rsid w:val="0007366B"/>
    <w:rsid w:val="000755BA"/>
    <w:rsid w:val="00076544"/>
    <w:rsid w:val="0007672A"/>
    <w:rsid w:val="000770B0"/>
    <w:rsid w:val="00080009"/>
    <w:rsid w:val="00080510"/>
    <w:rsid w:val="000807BC"/>
    <w:rsid w:val="00081AED"/>
    <w:rsid w:val="000850D0"/>
    <w:rsid w:val="00086424"/>
    <w:rsid w:val="000916A1"/>
    <w:rsid w:val="00091A19"/>
    <w:rsid w:val="00091A3E"/>
    <w:rsid w:val="00091ED0"/>
    <w:rsid w:val="000924BD"/>
    <w:rsid w:val="000949A6"/>
    <w:rsid w:val="00095A42"/>
    <w:rsid w:val="00097BCC"/>
    <w:rsid w:val="000A075C"/>
    <w:rsid w:val="000A1989"/>
    <w:rsid w:val="000A2965"/>
    <w:rsid w:val="000A3221"/>
    <w:rsid w:val="000B0212"/>
    <w:rsid w:val="000B05A5"/>
    <w:rsid w:val="000B0F79"/>
    <w:rsid w:val="000B121F"/>
    <w:rsid w:val="000B2AED"/>
    <w:rsid w:val="000B4879"/>
    <w:rsid w:val="000B5EAE"/>
    <w:rsid w:val="000B7B1B"/>
    <w:rsid w:val="000C4CD7"/>
    <w:rsid w:val="000C503F"/>
    <w:rsid w:val="000C56A2"/>
    <w:rsid w:val="000C5A06"/>
    <w:rsid w:val="000C5E0D"/>
    <w:rsid w:val="000C726F"/>
    <w:rsid w:val="000C783C"/>
    <w:rsid w:val="000D250D"/>
    <w:rsid w:val="000D33F0"/>
    <w:rsid w:val="000D419F"/>
    <w:rsid w:val="000D5675"/>
    <w:rsid w:val="000E2E75"/>
    <w:rsid w:val="000E47A5"/>
    <w:rsid w:val="000E4892"/>
    <w:rsid w:val="000E7D4E"/>
    <w:rsid w:val="000F03DB"/>
    <w:rsid w:val="000F0A97"/>
    <w:rsid w:val="000F13C0"/>
    <w:rsid w:val="000F29FA"/>
    <w:rsid w:val="000F34F0"/>
    <w:rsid w:val="000F3901"/>
    <w:rsid w:val="000F6B08"/>
    <w:rsid w:val="00100C72"/>
    <w:rsid w:val="00101C1B"/>
    <w:rsid w:val="00103ECD"/>
    <w:rsid w:val="00104686"/>
    <w:rsid w:val="00112603"/>
    <w:rsid w:val="0011458A"/>
    <w:rsid w:val="00117110"/>
    <w:rsid w:val="00121CD4"/>
    <w:rsid w:val="00122C4D"/>
    <w:rsid w:val="0012789A"/>
    <w:rsid w:val="00127E13"/>
    <w:rsid w:val="0013091A"/>
    <w:rsid w:val="00131D93"/>
    <w:rsid w:val="00132A74"/>
    <w:rsid w:val="00132FE1"/>
    <w:rsid w:val="001337CE"/>
    <w:rsid w:val="001337EF"/>
    <w:rsid w:val="00134897"/>
    <w:rsid w:val="00136456"/>
    <w:rsid w:val="00140FDC"/>
    <w:rsid w:val="0014487A"/>
    <w:rsid w:val="00144971"/>
    <w:rsid w:val="001458FE"/>
    <w:rsid w:val="001459A3"/>
    <w:rsid w:val="0014615A"/>
    <w:rsid w:val="00147160"/>
    <w:rsid w:val="0014720F"/>
    <w:rsid w:val="00150F43"/>
    <w:rsid w:val="001514B2"/>
    <w:rsid w:val="001518CB"/>
    <w:rsid w:val="00151A37"/>
    <w:rsid w:val="00151AFA"/>
    <w:rsid w:val="00153EB9"/>
    <w:rsid w:val="001557BE"/>
    <w:rsid w:val="00155818"/>
    <w:rsid w:val="0015678A"/>
    <w:rsid w:val="0016078E"/>
    <w:rsid w:val="00161108"/>
    <w:rsid w:val="00161EB4"/>
    <w:rsid w:val="00162189"/>
    <w:rsid w:val="001626C3"/>
    <w:rsid w:val="00162D12"/>
    <w:rsid w:val="001643C1"/>
    <w:rsid w:val="00170059"/>
    <w:rsid w:val="001717CC"/>
    <w:rsid w:val="00172619"/>
    <w:rsid w:val="001749E7"/>
    <w:rsid w:val="00174B5B"/>
    <w:rsid w:val="00175965"/>
    <w:rsid w:val="00177B74"/>
    <w:rsid w:val="00177E72"/>
    <w:rsid w:val="0018008A"/>
    <w:rsid w:val="00180170"/>
    <w:rsid w:val="00180EE8"/>
    <w:rsid w:val="0018285B"/>
    <w:rsid w:val="00184125"/>
    <w:rsid w:val="00185FB9"/>
    <w:rsid w:val="001861B1"/>
    <w:rsid w:val="001861DD"/>
    <w:rsid w:val="0018772D"/>
    <w:rsid w:val="00190263"/>
    <w:rsid w:val="00192E64"/>
    <w:rsid w:val="00193DC1"/>
    <w:rsid w:val="00195756"/>
    <w:rsid w:val="00195B02"/>
    <w:rsid w:val="001A013F"/>
    <w:rsid w:val="001A0D05"/>
    <w:rsid w:val="001A4669"/>
    <w:rsid w:val="001A4AA1"/>
    <w:rsid w:val="001A5434"/>
    <w:rsid w:val="001A6696"/>
    <w:rsid w:val="001A6A17"/>
    <w:rsid w:val="001A6A97"/>
    <w:rsid w:val="001A7773"/>
    <w:rsid w:val="001B1D1D"/>
    <w:rsid w:val="001B2BDF"/>
    <w:rsid w:val="001B3472"/>
    <w:rsid w:val="001B406F"/>
    <w:rsid w:val="001B5996"/>
    <w:rsid w:val="001B652C"/>
    <w:rsid w:val="001B772A"/>
    <w:rsid w:val="001C008F"/>
    <w:rsid w:val="001C0FD6"/>
    <w:rsid w:val="001C10A7"/>
    <w:rsid w:val="001C1FE9"/>
    <w:rsid w:val="001C2702"/>
    <w:rsid w:val="001C2B36"/>
    <w:rsid w:val="001C55B8"/>
    <w:rsid w:val="001C5E26"/>
    <w:rsid w:val="001C6BE5"/>
    <w:rsid w:val="001C7B04"/>
    <w:rsid w:val="001C7DD7"/>
    <w:rsid w:val="001D02D7"/>
    <w:rsid w:val="001D299D"/>
    <w:rsid w:val="001D54D8"/>
    <w:rsid w:val="001D6D7C"/>
    <w:rsid w:val="001E1184"/>
    <w:rsid w:val="001E2DE7"/>
    <w:rsid w:val="001E31BD"/>
    <w:rsid w:val="001E41DF"/>
    <w:rsid w:val="001E5362"/>
    <w:rsid w:val="001E5469"/>
    <w:rsid w:val="001E7535"/>
    <w:rsid w:val="001E75E4"/>
    <w:rsid w:val="001E793C"/>
    <w:rsid w:val="001F0210"/>
    <w:rsid w:val="001F15FE"/>
    <w:rsid w:val="001F38CF"/>
    <w:rsid w:val="001F5D19"/>
    <w:rsid w:val="001F77E5"/>
    <w:rsid w:val="001F78BC"/>
    <w:rsid w:val="001F79B8"/>
    <w:rsid w:val="00200323"/>
    <w:rsid w:val="00200AEC"/>
    <w:rsid w:val="002011F0"/>
    <w:rsid w:val="002012AE"/>
    <w:rsid w:val="002013A1"/>
    <w:rsid w:val="0020416D"/>
    <w:rsid w:val="00207498"/>
    <w:rsid w:val="00207FC6"/>
    <w:rsid w:val="00210A17"/>
    <w:rsid w:val="00210ED7"/>
    <w:rsid w:val="00211517"/>
    <w:rsid w:val="00212522"/>
    <w:rsid w:val="00214FF2"/>
    <w:rsid w:val="002164BB"/>
    <w:rsid w:val="00216D96"/>
    <w:rsid w:val="00221C46"/>
    <w:rsid w:val="00223516"/>
    <w:rsid w:val="002235F1"/>
    <w:rsid w:val="00225141"/>
    <w:rsid w:val="00225319"/>
    <w:rsid w:val="002323B4"/>
    <w:rsid w:val="0023243E"/>
    <w:rsid w:val="002337F3"/>
    <w:rsid w:val="0023444B"/>
    <w:rsid w:val="00234606"/>
    <w:rsid w:val="00234E11"/>
    <w:rsid w:val="0023532E"/>
    <w:rsid w:val="0023595B"/>
    <w:rsid w:val="00236C83"/>
    <w:rsid w:val="00237D1D"/>
    <w:rsid w:val="002408DA"/>
    <w:rsid w:val="00240D55"/>
    <w:rsid w:val="0024218B"/>
    <w:rsid w:val="00242480"/>
    <w:rsid w:val="00242C8D"/>
    <w:rsid w:val="00243BC3"/>
    <w:rsid w:val="00244024"/>
    <w:rsid w:val="002441C7"/>
    <w:rsid w:val="00244DAF"/>
    <w:rsid w:val="0024567A"/>
    <w:rsid w:val="00246407"/>
    <w:rsid w:val="002473E5"/>
    <w:rsid w:val="00247747"/>
    <w:rsid w:val="00247815"/>
    <w:rsid w:val="002513F6"/>
    <w:rsid w:val="002532A2"/>
    <w:rsid w:val="00254264"/>
    <w:rsid w:val="002551BE"/>
    <w:rsid w:val="00256E2C"/>
    <w:rsid w:val="00260B13"/>
    <w:rsid w:val="002625AD"/>
    <w:rsid w:val="00262D4C"/>
    <w:rsid w:val="00263EFA"/>
    <w:rsid w:val="00264BED"/>
    <w:rsid w:val="00265527"/>
    <w:rsid w:val="00265C00"/>
    <w:rsid w:val="00270356"/>
    <w:rsid w:val="00272DEC"/>
    <w:rsid w:val="002730E9"/>
    <w:rsid w:val="00273B62"/>
    <w:rsid w:val="00274274"/>
    <w:rsid w:val="00275992"/>
    <w:rsid w:val="00275D15"/>
    <w:rsid w:val="00275D24"/>
    <w:rsid w:val="00277B93"/>
    <w:rsid w:val="00277E08"/>
    <w:rsid w:val="00280F4C"/>
    <w:rsid w:val="00281778"/>
    <w:rsid w:val="0028199B"/>
    <w:rsid w:val="00283869"/>
    <w:rsid w:val="00283F68"/>
    <w:rsid w:val="00286EDE"/>
    <w:rsid w:val="00290816"/>
    <w:rsid w:val="002909EA"/>
    <w:rsid w:val="00290CD4"/>
    <w:rsid w:val="00291C6F"/>
    <w:rsid w:val="00294652"/>
    <w:rsid w:val="00295A3B"/>
    <w:rsid w:val="00297AA6"/>
    <w:rsid w:val="002A02B8"/>
    <w:rsid w:val="002A0592"/>
    <w:rsid w:val="002A18FE"/>
    <w:rsid w:val="002A1F73"/>
    <w:rsid w:val="002A4820"/>
    <w:rsid w:val="002A5503"/>
    <w:rsid w:val="002A716C"/>
    <w:rsid w:val="002A78F0"/>
    <w:rsid w:val="002B0B33"/>
    <w:rsid w:val="002B0B51"/>
    <w:rsid w:val="002B0FA0"/>
    <w:rsid w:val="002B1110"/>
    <w:rsid w:val="002B178A"/>
    <w:rsid w:val="002B1A5D"/>
    <w:rsid w:val="002B31AA"/>
    <w:rsid w:val="002B342A"/>
    <w:rsid w:val="002B4E36"/>
    <w:rsid w:val="002B505A"/>
    <w:rsid w:val="002B575C"/>
    <w:rsid w:val="002B66C2"/>
    <w:rsid w:val="002B6853"/>
    <w:rsid w:val="002B6E38"/>
    <w:rsid w:val="002B7337"/>
    <w:rsid w:val="002C2064"/>
    <w:rsid w:val="002C40B3"/>
    <w:rsid w:val="002C5442"/>
    <w:rsid w:val="002C7D76"/>
    <w:rsid w:val="002D04A9"/>
    <w:rsid w:val="002D1317"/>
    <w:rsid w:val="002D1734"/>
    <w:rsid w:val="002D26FF"/>
    <w:rsid w:val="002D481C"/>
    <w:rsid w:val="002D4897"/>
    <w:rsid w:val="002D4C76"/>
    <w:rsid w:val="002D4DDF"/>
    <w:rsid w:val="002D5080"/>
    <w:rsid w:val="002D58CF"/>
    <w:rsid w:val="002D7258"/>
    <w:rsid w:val="002D72F6"/>
    <w:rsid w:val="002E2DE4"/>
    <w:rsid w:val="002E2FC8"/>
    <w:rsid w:val="002E39C6"/>
    <w:rsid w:val="002E3C49"/>
    <w:rsid w:val="002E6C0E"/>
    <w:rsid w:val="002E6FF4"/>
    <w:rsid w:val="002E71A4"/>
    <w:rsid w:val="002F06EB"/>
    <w:rsid w:val="002F1FC6"/>
    <w:rsid w:val="002F3695"/>
    <w:rsid w:val="002F3F79"/>
    <w:rsid w:val="002F41E3"/>
    <w:rsid w:val="002F575E"/>
    <w:rsid w:val="002F7C07"/>
    <w:rsid w:val="002F7C21"/>
    <w:rsid w:val="00300421"/>
    <w:rsid w:val="00301A57"/>
    <w:rsid w:val="0030225E"/>
    <w:rsid w:val="00304102"/>
    <w:rsid w:val="00304DDE"/>
    <w:rsid w:val="003053AD"/>
    <w:rsid w:val="0031271A"/>
    <w:rsid w:val="00312E8F"/>
    <w:rsid w:val="00314C6B"/>
    <w:rsid w:val="003150FB"/>
    <w:rsid w:val="003235F6"/>
    <w:rsid w:val="0032372C"/>
    <w:rsid w:val="0032422F"/>
    <w:rsid w:val="0032539E"/>
    <w:rsid w:val="00325950"/>
    <w:rsid w:val="00325FB3"/>
    <w:rsid w:val="00327273"/>
    <w:rsid w:val="003304B7"/>
    <w:rsid w:val="00331D17"/>
    <w:rsid w:val="00331F7D"/>
    <w:rsid w:val="0033209E"/>
    <w:rsid w:val="0033502B"/>
    <w:rsid w:val="00335663"/>
    <w:rsid w:val="00340080"/>
    <w:rsid w:val="0034056A"/>
    <w:rsid w:val="00340620"/>
    <w:rsid w:val="00341C10"/>
    <w:rsid w:val="003425A0"/>
    <w:rsid w:val="00342EEA"/>
    <w:rsid w:val="003448D1"/>
    <w:rsid w:val="00344F44"/>
    <w:rsid w:val="003452C0"/>
    <w:rsid w:val="00347B00"/>
    <w:rsid w:val="00355197"/>
    <w:rsid w:val="0035588A"/>
    <w:rsid w:val="003563E1"/>
    <w:rsid w:val="00357FF1"/>
    <w:rsid w:val="003601B7"/>
    <w:rsid w:val="00360317"/>
    <w:rsid w:val="00360FDF"/>
    <w:rsid w:val="00361EA1"/>
    <w:rsid w:val="00362C17"/>
    <w:rsid w:val="00370B96"/>
    <w:rsid w:val="00370DB9"/>
    <w:rsid w:val="003715CE"/>
    <w:rsid w:val="00373126"/>
    <w:rsid w:val="0037316A"/>
    <w:rsid w:val="003746C6"/>
    <w:rsid w:val="00376244"/>
    <w:rsid w:val="003767BF"/>
    <w:rsid w:val="00377930"/>
    <w:rsid w:val="00382680"/>
    <w:rsid w:val="003828E8"/>
    <w:rsid w:val="00385B44"/>
    <w:rsid w:val="00385FEF"/>
    <w:rsid w:val="00390A2F"/>
    <w:rsid w:val="003920F7"/>
    <w:rsid w:val="00392754"/>
    <w:rsid w:val="00395E55"/>
    <w:rsid w:val="003A147C"/>
    <w:rsid w:val="003A2D07"/>
    <w:rsid w:val="003A438D"/>
    <w:rsid w:val="003A43EF"/>
    <w:rsid w:val="003A4870"/>
    <w:rsid w:val="003A670A"/>
    <w:rsid w:val="003A74F7"/>
    <w:rsid w:val="003B1161"/>
    <w:rsid w:val="003B207B"/>
    <w:rsid w:val="003B20C7"/>
    <w:rsid w:val="003B3123"/>
    <w:rsid w:val="003B3C20"/>
    <w:rsid w:val="003B3E7F"/>
    <w:rsid w:val="003B6B45"/>
    <w:rsid w:val="003B7886"/>
    <w:rsid w:val="003C044B"/>
    <w:rsid w:val="003C3991"/>
    <w:rsid w:val="003C6D75"/>
    <w:rsid w:val="003D222E"/>
    <w:rsid w:val="003D2CE2"/>
    <w:rsid w:val="003D5FEA"/>
    <w:rsid w:val="003D6167"/>
    <w:rsid w:val="003D72D9"/>
    <w:rsid w:val="003E0859"/>
    <w:rsid w:val="003E0E7D"/>
    <w:rsid w:val="003E2362"/>
    <w:rsid w:val="003E395C"/>
    <w:rsid w:val="003E3D52"/>
    <w:rsid w:val="003E5E3E"/>
    <w:rsid w:val="003E6C7C"/>
    <w:rsid w:val="003F0C8B"/>
    <w:rsid w:val="003F2999"/>
    <w:rsid w:val="003F5066"/>
    <w:rsid w:val="003F5962"/>
    <w:rsid w:val="003F6012"/>
    <w:rsid w:val="00400EFE"/>
    <w:rsid w:val="00401B03"/>
    <w:rsid w:val="004021DD"/>
    <w:rsid w:val="0040231C"/>
    <w:rsid w:val="004023D2"/>
    <w:rsid w:val="00404710"/>
    <w:rsid w:val="004047D3"/>
    <w:rsid w:val="00404E56"/>
    <w:rsid w:val="004066A9"/>
    <w:rsid w:val="004075EB"/>
    <w:rsid w:val="00407CC5"/>
    <w:rsid w:val="00407D96"/>
    <w:rsid w:val="00411239"/>
    <w:rsid w:val="004112FE"/>
    <w:rsid w:val="00412360"/>
    <w:rsid w:val="004143E8"/>
    <w:rsid w:val="00414AB0"/>
    <w:rsid w:val="0042016F"/>
    <w:rsid w:val="004216D5"/>
    <w:rsid w:val="00421B60"/>
    <w:rsid w:val="0042340F"/>
    <w:rsid w:val="0042454C"/>
    <w:rsid w:val="00424988"/>
    <w:rsid w:val="00425389"/>
    <w:rsid w:val="00425A0D"/>
    <w:rsid w:val="00425E2A"/>
    <w:rsid w:val="0042632B"/>
    <w:rsid w:val="00426551"/>
    <w:rsid w:val="00426603"/>
    <w:rsid w:val="004273DD"/>
    <w:rsid w:val="0042745B"/>
    <w:rsid w:val="00427DB6"/>
    <w:rsid w:val="00431CAA"/>
    <w:rsid w:val="00431F09"/>
    <w:rsid w:val="0043259A"/>
    <w:rsid w:val="0043445C"/>
    <w:rsid w:val="00434E7F"/>
    <w:rsid w:val="00437821"/>
    <w:rsid w:val="00437EE0"/>
    <w:rsid w:val="00440B76"/>
    <w:rsid w:val="0044124F"/>
    <w:rsid w:val="00442E07"/>
    <w:rsid w:val="004441AB"/>
    <w:rsid w:val="004443E0"/>
    <w:rsid w:val="00444622"/>
    <w:rsid w:val="00444A0F"/>
    <w:rsid w:val="00445F82"/>
    <w:rsid w:val="00446B0C"/>
    <w:rsid w:val="004472B5"/>
    <w:rsid w:val="00451305"/>
    <w:rsid w:val="00452F73"/>
    <w:rsid w:val="0045329D"/>
    <w:rsid w:val="004536FE"/>
    <w:rsid w:val="004548FA"/>
    <w:rsid w:val="004560FC"/>
    <w:rsid w:val="00456632"/>
    <w:rsid w:val="0045730D"/>
    <w:rsid w:val="0045768C"/>
    <w:rsid w:val="004600A1"/>
    <w:rsid w:val="0046037F"/>
    <w:rsid w:val="00463A3B"/>
    <w:rsid w:val="00464405"/>
    <w:rsid w:val="004701A8"/>
    <w:rsid w:val="00470377"/>
    <w:rsid w:val="00470E4D"/>
    <w:rsid w:val="0047238C"/>
    <w:rsid w:val="004727C1"/>
    <w:rsid w:val="00473B11"/>
    <w:rsid w:val="00474548"/>
    <w:rsid w:val="00474795"/>
    <w:rsid w:val="00474B30"/>
    <w:rsid w:val="00477DC8"/>
    <w:rsid w:val="0048329F"/>
    <w:rsid w:val="00484BA5"/>
    <w:rsid w:val="004864D8"/>
    <w:rsid w:val="00486C8D"/>
    <w:rsid w:val="00490DD6"/>
    <w:rsid w:val="00493244"/>
    <w:rsid w:val="00494ED3"/>
    <w:rsid w:val="004973B0"/>
    <w:rsid w:val="0049751A"/>
    <w:rsid w:val="00497957"/>
    <w:rsid w:val="004A29E0"/>
    <w:rsid w:val="004A3556"/>
    <w:rsid w:val="004A3697"/>
    <w:rsid w:val="004A47D4"/>
    <w:rsid w:val="004A54E8"/>
    <w:rsid w:val="004A5D72"/>
    <w:rsid w:val="004A7F58"/>
    <w:rsid w:val="004B55E6"/>
    <w:rsid w:val="004B73E1"/>
    <w:rsid w:val="004C08A3"/>
    <w:rsid w:val="004C1B00"/>
    <w:rsid w:val="004C28B3"/>
    <w:rsid w:val="004C32BB"/>
    <w:rsid w:val="004C33F1"/>
    <w:rsid w:val="004C4643"/>
    <w:rsid w:val="004C470B"/>
    <w:rsid w:val="004D02CE"/>
    <w:rsid w:val="004D0DFD"/>
    <w:rsid w:val="004D18BA"/>
    <w:rsid w:val="004D39BE"/>
    <w:rsid w:val="004D3D2B"/>
    <w:rsid w:val="004D3EA9"/>
    <w:rsid w:val="004D51C3"/>
    <w:rsid w:val="004D6276"/>
    <w:rsid w:val="004E1821"/>
    <w:rsid w:val="004E1A61"/>
    <w:rsid w:val="004E2074"/>
    <w:rsid w:val="004E2701"/>
    <w:rsid w:val="004E310F"/>
    <w:rsid w:val="004E49F8"/>
    <w:rsid w:val="004F108E"/>
    <w:rsid w:val="004F1A22"/>
    <w:rsid w:val="004F1E1F"/>
    <w:rsid w:val="004F25FD"/>
    <w:rsid w:val="004F2639"/>
    <w:rsid w:val="004F3D45"/>
    <w:rsid w:val="004F3D54"/>
    <w:rsid w:val="004F40DE"/>
    <w:rsid w:val="004F420B"/>
    <w:rsid w:val="004F456B"/>
    <w:rsid w:val="004F49E7"/>
    <w:rsid w:val="004F5F0F"/>
    <w:rsid w:val="004F6412"/>
    <w:rsid w:val="004F6E61"/>
    <w:rsid w:val="004F7E8C"/>
    <w:rsid w:val="0050098D"/>
    <w:rsid w:val="005013F9"/>
    <w:rsid w:val="00501461"/>
    <w:rsid w:val="00502625"/>
    <w:rsid w:val="00505B14"/>
    <w:rsid w:val="005062B6"/>
    <w:rsid w:val="00511723"/>
    <w:rsid w:val="005136FE"/>
    <w:rsid w:val="00513FE1"/>
    <w:rsid w:val="0051407E"/>
    <w:rsid w:val="00515D0D"/>
    <w:rsid w:val="00516F3C"/>
    <w:rsid w:val="0051702D"/>
    <w:rsid w:val="00517204"/>
    <w:rsid w:val="00520C07"/>
    <w:rsid w:val="00525011"/>
    <w:rsid w:val="00526AA2"/>
    <w:rsid w:val="00526AE3"/>
    <w:rsid w:val="005276AA"/>
    <w:rsid w:val="00527DC4"/>
    <w:rsid w:val="005302C4"/>
    <w:rsid w:val="00530D2D"/>
    <w:rsid w:val="0053152A"/>
    <w:rsid w:val="005317AF"/>
    <w:rsid w:val="005317BB"/>
    <w:rsid w:val="00531DF3"/>
    <w:rsid w:val="00531FCA"/>
    <w:rsid w:val="005321F3"/>
    <w:rsid w:val="00533C13"/>
    <w:rsid w:val="00536965"/>
    <w:rsid w:val="00536FEF"/>
    <w:rsid w:val="00542672"/>
    <w:rsid w:val="00542915"/>
    <w:rsid w:val="005430BE"/>
    <w:rsid w:val="005444BD"/>
    <w:rsid w:val="00544BD9"/>
    <w:rsid w:val="0054767C"/>
    <w:rsid w:val="00547683"/>
    <w:rsid w:val="0054799A"/>
    <w:rsid w:val="00547FC8"/>
    <w:rsid w:val="005502BF"/>
    <w:rsid w:val="00550473"/>
    <w:rsid w:val="00551AC2"/>
    <w:rsid w:val="005521CA"/>
    <w:rsid w:val="005522E7"/>
    <w:rsid w:val="0055341E"/>
    <w:rsid w:val="0055399F"/>
    <w:rsid w:val="00553B8C"/>
    <w:rsid w:val="00554277"/>
    <w:rsid w:val="00555820"/>
    <w:rsid w:val="00555EE4"/>
    <w:rsid w:val="00556239"/>
    <w:rsid w:val="00556C87"/>
    <w:rsid w:val="005574DB"/>
    <w:rsid w:val="005601BC"/>
    <w:rsid w:val="005608AA"/>
    <w:rsid w:val="00562D95"/>
    <w:rsid w:val="00565B32"/>
    <w:rsid w:val="0056699B"/>
    <w:rsid w:val="00566E91"/>
    <w:rsid w:val="00567CF3"/>
    <w:rsid w:val="005728A9"/>
    <w:rsid w:val="005729B8"/>
    <w:rsid w:val="00580046"/>
    <w:rsid w:val="00580D16"/>
    <w:rsid w:val="00581D5B"/>
    <w:rsid w:val="00583591"/>
    <w:rsid w:val="00584071"/>
    <w:rsid w:val="00585A12"/>
    <w:rsid w:val="005865E3"/>
    <w:rsid w:val="00586644"/>
    <w:rsid w:val="005872EB"/>
    <w:rsid w:val="005878E2"/>
    <w:rsid w:val="00590F44"/>
    <w:rsid w:val="00595AC4"/>
    <w:rsid w:val="00595CDC"/>
    <w:rsid w:val="00595DA6"/>
    <w:rsid w:val="00596ECE"/>
    <w:rsid w:val="005A0A24"/>
    <w:rsid w:val="005A1B3A"/>
    <w:rsid w:val="005A3B6F"/>
    <w:rsid w:val="005A43D5"/>
    <w:rsid w:val="005A5387"/>
    <w:rsid w:val="005A58C0"/>
    <w:rsid w:val="005B2277"/>
    <w:rsid w:val="005B3B4B"/>
    <w:rsid w:val="005B7030"/>
    <w:rsid w:val="005B73C2"/>
    <w:rsid w:val="005C003C"/>
    <w:rsid w:val="005C07B6"/>
    <w:rsid w:val="005C0846"/>
    <w:rsid w:val="005C0CC8"/>
    <w:rsid w:val="005C65C6"/>
    <w:rsid w:val="005C6EC1"/>
    <w:rsid w:val="005C771A"/>
    <w:rsid w:val="005D043E"/>
    <w:rsid w:val="005D0552"/>
    <w:rsid w:val="005D07C3"/>
    <w:rsid w:val="005D1028"/>
    <w:rsid w:val="005D375A"/>
    <w:rsid w:val="005D5BBE"/>
    <w:rsid w:val="005D661D"/>
    <w:rsid w:val="005D7E9D"/>
    <w:rsid w:val="005E1338"/>
    <w:rsid w:val="005E3E93"/>
    <w:rsid w:val="005E4391"/>
    <w:rsid w:val="005E4592"/>
    <w:rsid w:val="005E777D"/>
    <w:rsid w:val="005F1927"/>
    <w:rsid w:val="005F207F"/>
    <w:rsid w:val="005F22F1"/>
    <w:rsid w:val="005F2EB1"/>
    <w:rsid w:val="005F3A47"/>
    <w:rsid w:val="005F3AC5"/>
    <w:rsid w:val="005F4A31"/>
    <w:rsid w:val="005F566E"/>
    <w:rsid w:val="005F586D"/>
    <w:rsid w:val="005F7251"/>
    <w:rsid w:val="00601FDA"/>
    <w:rsid w:val="0060273F"/>
    <w:rsid w:val="00602821"/>
    <w:rsid w:val="006031F7"/>
    <w:rsid w:val="00604656"/>
    <w:rsid w:val="00604CEF"/>
    <w:rsid w:val="00606DB9"/>
    <w:rsid w:val="00606EEB"/>
    <w:rsid w:val="006075AB"/>
    <w:rsid w:val="00607689"/>
    <w:rsid w:val="006105D8"/>
    <w:rsid w:val="00610620"/>
    <w:rsid w:val="00610738"/>
    <w:rsid w:val="006117B4"/>
    <w:rsid w:val="00612391"/>
    <w:rsid w:val="0061270B"/>
    <w:rsid w:val="00613A85"/>
    <w:rsid w:val="0061520E"/>
    <w:rsid w:val="006164A9"/>
    <w:rsid w:val="00616528"/>
    <w:rsid w:val="00617796"/>
    <w:rsid w:val="00617B70"/>
    <w:rsid w:val="0062277A"/>
    <w:rsid w:val="00626B2E"/>
    <w:rsid w:val="0062727E"/>
    <w:rsid w:val="006272E7"/>
    <w:rsid w:val="00627F17"/>
    <w:rsid w:val="00631141"/>
    <w:rsid w:val="00631C9A"/>
    <w:rsid w:val="0063215E"/>
    <w:rsid w:val="00633E77"/>
    <w:rsid w:val="00634A19"/>
    <w:rsid w:val="00636209"/>
    <w:rsid w:val="006365FD"/>
    <w:rsid w:val="00636816"/>
    <w:rsid w:val="0063716E"/>
    <w:rsid w:val="0064166C"/>
    <w:rsid w:val="00641DF2"/>
    <w:rsid w:val="006425A9"/>
    <w:rsid w:val="006426DD"/>
    <w:rsid w:val="00644547"/>
    <w:rsid w:val="00645969"/>
    <w:rsid w:val="006472CB"/>
    <w:rsid w:val="0064741A"/>
    <w:rsid w:val="00647CCB"/>
    <w:rsid w:val="0065094E"/>
    <w:rsid w:val="00650F4E"/>
    <w:rsid w:val="00652498"/>
    <w:rsid w:val="00652B3B"/>
    <w:rsid w:val="006535B0"/>
    <w:rsid w:val="00653ED3"/>
    <w:rsid w:val="00655228"/>
    <w:rsid w:val="006558E5"/>
    <w:rsid w:val="00655F9B"/>
    <w:rsid w:val="00656322"/>
    <w:rsid w:val="00657159"/>
    <w:rsid w:val="0065730B"/>
    <w:rsid w:val="00657AE5"/>
    <w:rsid w:val="006628C6"/>
    <w:rsid w:val="0066352E"/>
    <w:rsid w:val="00665A9D"/>
    <w:rsid w:val="00667554"/>
    <w:rsid w:val="00667817"/>
    <w:rsid w:val="00671F41"/>
    <w:rsid w:val="006721D1"/>
    <w:rsid w:val="00673F05"/>
    <w:rsid w:val="0067512D"/>
    <w:rsid w:val="00676068"/>
    <w:rsid w:val="00676410"/>
    <w:rsid w:val="006764C4"/>
    <w:rsid w:val="00676B2F"/>
    <w:rsid w:val="006805B1"/>
    <w:rsid w:val="0068100F"/>
    <w:rsid w:val="00682372"/>
    <w:rsid w:val="00683A1A"/>
    <w:rsid w:val="00683CA2"/>
    <w:rsid w:val="00685FD5"/>
    <w:rsid w:val="00687319"/>
    <w:rsid w:val="00690094"/>
    <w:rsid w:val="006902EF"/>
    <w:rsid w:val="006931C6"/>
    <w:rsid w:val="00693F44"/>
    <w:rsid w:val="00693FD0"/>
    <w:rsid w:val="00695BA3"/>
    <w:rsid w:val="00695D50"/>
    <w:rsid w:val="006961FD"/>
    <w:rsid w:val="00697E40"/>
    <w:rsid w:val="006A04D9"/>
    <w:rsid w:val="006A081C"/>
    <w:rsid w:val="006A08E7"/>
    <w:rsid w:val="006A0DF8"/>
    <w:rsid w:val="006A10CB"/>
    <w:rsid w:val="006A1A63"/>
    <w:rsid w:val="006A23AF"/>
    <w:rsid w:val="006A33EC"/>
    <w:rsid w:val="006A6F99"/>
    <w:rsid w:val="006A72A5"/>
    <w:rsid w:val="006A74CF"/>
    <w:rsid w:val="006A7634"/>
    <w:rsid w:val="006A7A0C"/>
    <w:rsid w:val="006B1619"/>
    <w:rsid w:val="006B17B2"/>
    <w:rsid w:val="006B2221"/>
    <w:rsid w:val="006B2D51"/>
    <w:rsid w:val="006B34EB"/>
    <w:rsid w:val="006B484B"/>
    <w:rsid w:val="006B6430"/>
    <w:rsid w:val="006B6D9A"/>
    <w:rsid w:val="006C06D0"/>
    <w:rsid w:val="006C19B2"/>
    <w:rsid w:val="006C45B8"/>
    <w:rsid w:val="006C5085"/>
    <w:rsid w:val="006C531A"/>
    <w:rsid w:val="006C554F"/>
    <w:rsid w:val="006C5BB3"/>
    <w:rsid w:val="006C6F1F"/>
    <w:rsid w:val="006D08FB"/>
    <w:rsid w:val="006D0F90"/>
    <w:rsid w:val="006D0FA0"/>
    <w:rsid w:val="006D27E6"/>
    <w:rsid w:val="006D3317"/>
    <w:rsid w:val="006D3350"/>
    <w:rsid w:val="006D61F1"/>
    <w:rsid w:val="006D6DB5"/>
    <w:rsid w:val="006D702F"/>
    <w:rsid w:val="006D7055"/>
    <w:rsid w:val="006E02B9"/>
    <w:rsid w:val="006E1B28"/>
    <w:rsid w:val="006E202C"/>
    <w:rsid w:val="006E2924"/>
    <w:rsid w:val="006E4C9E"/>
    <w:rsid w:val="006E750C"/>
    <w:rsid w:val="006F08DA"/>
    <w:rsid w:val="006F15CF"/>
    <w:rsid w:val="006F2FC0"/>
    <w:rsid w:val="006F3CBF"/>
    <w:rsid w:val="006F45DF"/>
    <w:rsid w:val="006F4DA2"/>
    <w:rsid w:val="006F509C"/>
    <w:rsid w:val="006F75F7"/>
    <w:rsid w:val="006F7863"/>
    <w:rsid w:val="00700601"/>
    <w:rsid w:val="0070390F"/>
    <w:rsid w:val="00704FC5"/>
    <w:rsid w:val="00704FC8"/>
    <w:rsid w:val="00706E1C"/>
    <w:rsid w:val="00711604"/>
    <w:rsid w:val="00712012"/>
    <w:rsid w:val="0071308D"/>
    <w:rsid w:val="00713C42"/>
    <w:rsid w:val="0071454C"/>
    <w:rsid w:val="0071518C"/>
    <w:rsid w:val="0071574F"/>
    <w:rsid w:val="00717B57"/>
    <w:rsid w:val="00717E03"/>
    <w:rsid w:val="007200EB"/>
    <w:rsid w:val="007204D9"/>
    <w:rsid w:val="007218EF"/>
    <w:rsid w:val="00722916"/>
    <w:rsid w:val="00723168"/>
    <w:rsid w:val="00725B33"/>
    <w:rsid w:val="00727D86"/>
    <w:rsid w:val="007311AB"/>
    <w:rsid w:val="007316C5"/>
    <w:rsid w:val="00731933"/>
    <w:rsid w:val="00731AAA"/>
    <w:rsid w:val="007321C9"/>
    <w:rsid w:val="0073484F"/>
    <w:rsid w:val="00736A92"/>
    <w:rsid w:val="0074115B"/>
    <w:rsid w:val="00742D29"/>
    <w:rsid w:val="007437B1"/>
    <w:rsid w:val="00744061"/>
    <w:rsid w:val="00746D02"/>
    <w:rsid w:val="007520EF"/>
    <w:rsid w:val="00752883"/>
    <w:rsid w:val="007538EC"/>
    <w:rsid w:val="00757231"/>
    <w:rsid w:val="0075783F"/>
    <w:rsid w:val="007633E8"/>
    <w:rsid w:val="007640FC"/>
    <w:rsid w:val="0076556A"/>
    <w:rsid w:val="00767F67"/>
    <w:rsid w:val="00770395"/>
    <w:rsid w:val="00770D5B"/>
    <w:rsid w:val="00771CEB"/>
    <w:rsid w:val="00771F7E"/>
    <w:rsid w:val="00773AB6"/>
    <w:rsid w:val="00775B25"/>
    <w:rsid w:val="00775F10"/>
    <w:rsid w:val="00780211"/>
    <w:rsid w:val="00781AA1"/>
    <w:rsid w:val="00783514"/>
    <w:rsid w:val="007848F7"/>
    <w:rsid w:val="007865F4"/>
    <w:rsid w:val="00786728"/>
    <w:rsid w:val="0079254E"/>
    <w:rsid w:val="00792C79"/>
    <w:rsid w:val="007933AC"/>
    <w:rsid w:val="007943DF"/>
    <w:rsid w:val="00794A69"/>
    <w:rsid w:val="00795DF0"/>
    <w:rsid w:val="00796712"/>
    <w:rsid w:val="007A5D3E"/>
    <w:rsid w:val="007A659B"/>
    <w:rsid w:val="007B0AF7"/>
    <w:rsid w:val="007B159D"/>
    <w:rsid w:val="007B2646"/>
    <w:rsid w:val="007B38A2"/>
    <w:rsid w:val="007B3D01"/>
    <w:rsid w:val="007B4D98"/>
    <w:rsid w:val="007B4E16"/>
    <w:rsid w:val="007B63E3"/>
    <w:rsid w:val="007B761C"/>
    <w:rsid w:val="007C0744"/>
    <w:rsid w:val="007C0D8E"/>
    <w:rsid w:val="007C0EDC"/>
    <w:rsid w:val="007C15A4"/>
    <w:rsid w:val="007C2453"/>
    <w:rsid w:val="007C2608"/>
    <w:rsid w:val="007C3763"/>
    <w:rsid w:val="007C5080"/>
    <w:rsid w:val="007C5979"/>
    <w:rsid w:val="007C59F8"/>
    <w:rsid w:val="007C5B32"/>
    <w:rsid w:val="007C6477"/>
    <w:rsid w:val="007C6977"/>
    <w:rsid w:val="007C746D"/>
    <w:rsid w:val="007D058B"/>
    <w:rsid w:val="007D2630"/>
    <w:rsid w:val="007D475F"/>
    <w:rsid w:val="007D5241"/>
    <w:rsid w:val="007D7232"/>
    <w:rsid w:val="007D7514"/>
    <w:rsid w:val="007D78FD"/>
    <w:rsid w:val="007E0161"/>
    <w:rsid w:val="007E05C2"/>
    <w:rsid w:val="007E2630"/>
    <w:rsid w:val="007E42BA"/>
    <w:rsid w:val="007E4841"/>
    <w:rsid w:val="007E53DA"/>
    <w:rsid w:val="007E67B3"/>
    <w:rsid w:val="007F2CDE"/>
    <w:rsid w:val="007F40E1"/>
    <w:rsid w:val="007F40FF"/>
    <w:rsid w:val="007F4BCD"/>
    <w:rsid w:val="007F6666"/>
    <w:rsid w:val="007F6720"/>
    <w:rsid w:val="007F6A4D"/>
    <w:rsid w:val="00803458"/>
    <w:rsid w:val="00804AE7"/>
    <w:rsid w:val="00806AB4"/>
    <w:rsid w:val="00810765"/>
    <w:rsid w:val="00811586"/>
    <w:rsid w:val="008123CC"/>
    <w:rsid w:val="00813DA1"/>
    <w:rsid w:val="008140B6"/>
    <w:rsid w:val="00814A24"/>
    <w:rsid w:val="00816BAA"/>
    <w:rsid w:val="00816E2D"/>
    <w:rsid w:val="00820640"/>
    <w:rsid w:val="0082176A"/>
    <w:rsid w:val="008218C7"/>
    <w:rsid w:val="0082195B"/>
    <w:rsid w:val="00821EF8"/>
    <w:rsid w:val="008225C4"/>
    <w:rsid w:val="00823616"/>
    <w:rsid w:val="0082379F"/>
    <w:rsid w:val="00824057"/>
    <w:rsid w:val="008244B3"/>
    <w:rsid w:val="00824BD7"/>
    <w:rsid w:val="00825635"/>
    <w:rsid w:val="0082586A"/>
    <w:rsid w:val="008266C7"/>
    <w:rsid w:val="0082768B"/>
    <w:rsid w:val="00830138"/>
    <w:rsid w:val="0083101B"/>
    <w:rsid w:val="008311F8"/>
    <w:rsid w:val="00831D15"/>
    <w:rsid w:val="0083209C"/>
    <w:rsid w:val="00832A0F"/>
    <w:rsid w:val="00834BDB"/>
    <w:rsid w:val="00834D17"/>
    <w:rsid w:val="00835B6A"/>
    <w:rsid w:val="0083635E"/>
    <w:rsid w:val="008368B7"/>
    <w:rsid w:val="00836FC7"/>
    <w:rsid w:val="008400B8"/>
    <w:rsid w:val="008416F5"/>
    <w:rsid w:val="00841E9A"/>
    <w:rsid w:val="00842A53"/>
    <w:rsid w:val="00842AB8"/>
    <w:rsid w:val="00843C49"/>
    <w:rsid w:val="00845362"/>
    <w:rsid w:val="00845CE9"/>
    <w:rsid w:val="0084657A"/>
    <w:rsid w:val="00847275"/>
    <w:rsid w:val="00847AE5"/>
    <w:rsid w:val="00850068"/>
    <w:rsid w:val="008502A9"/>
    <w:rsid w:val="00852022"/>
    <w:rsid w:val="00853089"/>
    <w:rsid w:val="0085337B"/>
    <w:rsid w:val="00853B5B"/>
    <w:rsid w:val="008546D1"/>
    <w:rsid w:val="00860380"/>
    <w:rsid w:val="0086087C"/>
    <w:rsid w:val="00862279"/>
    <w:rsid w:val="00863549"/>
    <w:rsid w:val="008657CD"/>
    <w:rsid w:val="00865E9A"/>
    <w:rsid w:val="008667AE"/>
    <w:rsid w:val="00866E3F"/>
    <w:rsid w:val="008674AF"/>
    <w:rsid w:val="0086752C"/>
    <w:rsid w:val="00867A3F"/>
    <w:rsid w:val="0087039F"/>
    <w:rsid w:val="00870BA8"/>
    <w:rsid w:val="0087127B"/>
    <w:rsid w:val="008719D5"/>
    <w:rsid w:val="00871BC6"/>
    <w:rsid w:val="00871BD4"/>
    <w:rsid w:val="00872F21"/>
    <w:rsid w:val="00873963"/>
    <w:rsid w:val="0087610D"/>
    <w:rsid w:val="0087644C"/>
    <w:rsid w:val="008765F3"/>
    <w:rsid w:val="00877AA2"/>
    <w:rsid w:val="00880107"/>
    <w:rsid w:val="008804B1"/>
    <w:rsid w:val="00882844"/>
    <w:rsid w:val="00883F07"/>
    <w:rsid w:val="0088428B"/>
    <w:rsid w:val="00884E0B"/>
    <w:rsid w:val="008862B0"/>
    <w:rsid w:val="00886711"/>
    <w:rsid w:val="008869F9"/>
    <w:rsid w:val="008877E4"/>
    <w:rsid w:val="00887F19"/>
    <w:rsid w:val="00890799"/>
    <w:rsid w:val="00892571"/>
    <w:rsid w:val="00892DF0"/>
    <w:rsid w:val="0089334C"/>
    <w:rsid w:val="00894202"/>
    <w:rsid w:val="00894B2A"/>
    <w:rsid w:val="00896697"/>
    <w:rsid w:val="00896C8F"/>
    <w:rsid w:val="008A0F00"/>
    <w:rsid w:val="008A2678"/>
    <w:rsid w:val="008A3A2E"/>
    <w:rsid w:val="008A3EF0"/>
    <w:rsid w:val="008A4864"/>
    <w:rsid w:val="008A50B6"/>
    <w:rsid w:val="008A6BE3"/>
    <w:rsid w:val="008B1646"/>
    <w:rsid w:val="008B1FE8"/>
    <w:rsid w:val="008B2006"/>
    <w:rsid w:val="008B2BBD"/>
    <w:rsid w:val="008B4E02"/>
    <w:rsid w:val="008C284B"/>
    <w:rsid w:val="008C3786"/>
    <w:rsid w:val="008C5C5E"/>
    <w:rsid w:val="008C6261"/>
    <w:rsid w:val="008D014B"/>
    <w:rsid w:val="008D02E6"/>
    <w:rsid w:val="008D0E2D"/>
    <w:rsid w:val="008D22CD"/>
    <w:rsid w:val="008D3335"/>
    <w:rsid w:val="008D4250"/>
    <w:rsid w:val="008D514A"/>
    <w:rsid w:val="008D621B"/>
    <w:rsid w:val="008D627D"/>
    <w:rsid w:val="008E181A"/>
    <w:rsid w:val="008E3A3E"/>
    <w:rsid w:val="008E45EF"/>
    <w:rsid w:val="008E47C7"/>
    <w:rsid w:val="008E504E"/>
    <w:rsid w:val="008E51B8"/>
    <w:rsid w:val="008E53C1"/>
    <w:rsid w:val="008E5A5B"/>
    <w:rsid w:val="008E5C9E"/>
    <w:rsid w:val="008E71E8"/>
    <w:rsid w:val="008F0209"/>
    <w:rsid w:val="008F1276"/>
    <w:rsid w:val="008F2074"/>
    <w:rsid w:val="008F3850"/>
    <w:rsid w:val="008F3ACD"/>
    <w:rsid w:val="008F5E96"/>
    <w:rsid w:val="008F6E0A"/>
    <w:rsid w:val="008F705F"/>
    <w:rsid w:val="0090081B"/>
    <w:rsid w:val="00901F2D"/>
    <w:rsid w:val="00903D20"/>
    <w:rsid w:val="00904353"/>
    <w:rsid w:val="00904E17"/>
    <w:rsid w:val="00904EC7"/>
    <w:rsid w:val="0090566F"/>
    <w:rsid w:val="00905C7F"/>
    <w:rsid w:val="00906A92"/>
    <w:rsid w:val="009074A8"/>
    <w:rsid w:val="009102D3"/>
    <w:rsid w:val="00910AF5"/>
    <w:rsid w:val="00910D4C"/>
    <w:rsid w:val="00910E64"/>
    <w:rsid w:val="009125D5"/>
    <w:rsid w:val="009138C2"/>
    <w:rsid w:val="00914121"/>
    <w:rsid w:val="00914352"/>
    <w:rsid w:val="00914416"/>
    <w:rsid w:val="0091699B"/>
    <w:rsid w:val="00917A5F"/>
    <w:rsid w:val="00917CAC"/>
    <w:rsid w:val="009216D4"/>
    <w:rsid w:val="00923C76"/>
    <w:rsid w:val="00923EC4"/>
    <w:rsid w:val="009268EC"/>
    <w:rsid w:val="00927857"/>
    <w:rsid w:val="00931EC0"/>
    <w:rsid w:val="00932426"/>
    <w:rsid w:val="00933178"/>
    <w:rsid w:val="009358ED"/>
    <w:rsid w:val="00936854"/>
    <w:rsid w:val="009400E2"/>
    <w:rsid w:val="009408B7"/>
    <w:rsid w:val="00940EB4"/>
    <w:rsid w:val="00942930"/>
    <w:rsid w:val="00942C8B"/>
    <w:rsid w:val="0094415B"/>
    <w:rsid w:val="009449C0"/>
    <w:rsid w:val="00945059"/>
    <w:rsid w:val="00952FC7"/>
    <w:rsid w:val="00953A98"/>
    <w:rsid w:val="0095471B"/>
    <w:rsid w:val="0095721B"/>
    <w:rsid w:val="00957F79"/>
    <w:rsid w:val="0096477D"/>
    <w:rsid w:val="00964E36"/>
    <w:rsid w:val="00966AAB"/>
    <w:rsid w:val="00966D8F"/>
    <w:rsid w:val="00967A79"/>
    <w:rsid w:val="00967F88"/>
    <w:rsid w:val="00971F08"/>
    <w:rsid w:val="00977921"/>
    <w:rsid w:val="00977AAA"/>
    <w:rsid w:val="00982202"/>
    <w:rsid w:val="009823E6"/>
    <w:rsid w:val="0098722D"/>
    <w:rsid w:val="00990D47"/>
    <w:rsid w:val="0099209E"/>
    <w:rsid w:val="009926DB"/>
    <w:rsid w:val="00993306"/>
    <w:rsid w:val="0099487C"/>
    <w:rsid w:val="00994A38"/>
    <w:rsid w:val="00996641"/>
    <w:rsid w:val="00997B6C"/>
    <w:rsid w:val="00997D59"/>
    <w:rsid w:val="009A22CC"/>
    <w:rsid w:val="009A3BFA"/>
    <w:rsid w:val="009A43E1"/>
    <w:rsid w:val="009A510F"/>
    <w:rsid w:val="009A64C6"/>
    <w:rsid w:val="009A67EE"/>
    <w:rsid w:val="009A6DE4"/>
    <w:rsid w:val="009A793A"/>
    <w:rsid w:val="009A7B5D"/>
    <w:rsid w:val="009B147C"/>
    <w:rsid w:val="009B1766"/>
    <w:rsid w:val="009B1C1F"/>
    <w:rsid w:val="009C066B"/>
    <w:rsid w:val="009C0856"/>
    <w:rsid w:val="009C0C15"/>
    <w:rsid w:val="009C1087"/>
    <w:rsid w:val="009C2177"/>
    <w:rsid w:val="009C221A"/>
    <w:rsid w:val="009C4617"/>
    <w:rsid w:val="009C6842"/>
    <w:rsid w:val="009C7A77"/>
    <w:rsid w:val="009D0300"/>
    <w:rsid w:val="009D0356"/>
    <w:rsid w:val="009D128C"/>
    <w:rsid w:val="009D49BC"/>
    <w:rsid w:val="009D7421"/>
    <w:rsid w:val="009E07B6"/>
    <w:rsid w:val="009E16A8"/>
    <w:rsid w:val="009E185C"/>
    <w:rsid w:val="009E527D"/>
    <w:rsid w:val="009E5DA6"/>
    <w:rsid w:val="009E660B"/>
    <w:rsid w:val="009F0870"/>
    <w:rsid w:val="009F0C75"/>
    <w:rsid w:val="009F1ECC"/>
    <w:rsid w:val="009F471C"/>
    <w:rsid w:val="009F4C84"/>
    <w:rsid w:val="009F4DD7"/>
    <w:rsid w:val="009F4EDD"/>
    <w:rsid w:val="00A0375E"/>
    <w:rsid w:val="00A041F7"/>
    <w:rsid w:val="00A05461"/>
    <w:rsid w:val="00A054C6"/>
    <w:rsid w:val="00A05F9A"/>
    <w:rsid w:val="00A063F0"/>
    <w:rsid w:val="00A0702D"/>
    <w:rsid w:val="00A0774B"/>
    <w:rsid w:val="00A10128"/>
    <w:rsid w:val="00A11582"/>
    <w:rsid w:val="00A12892"/>
    <w:rsid w:val="00A13ADB"/>
    <w:rsid w:val="00A13E29"/>
    <w:rsid w:val="00A14AB1"/>
    <w:rsid w:val="00A15C8F"/>
    <w:rsid w:val="00A16077"/>
    <w:rsid w:val="00A178CD"/>
    <w:rsid w:val="00A213ED"/>
    <w:rsid w:val="00A21425"/>
    <w:rsid w:val="00A23043"/>
    <w:rsid w:val="00A23B66"/>
    <w:rsid w:val="00A254D3"/>
    <w:rsid w:val="00A25A1E"/>
    <w:rsid w:val="00A279C8"/>
    <w:rsid w:val="00A35A4A"/>
    <w:rsid w:val="00A35DA6"/>
    <w:rsid w:val="00A40212"/>
    <w:rsid w:val="00A40427"/>
    <w:rsid w:val="00A42653"/>
    <w:rsid w:val="00A42ADA"/>
    <w:rsid w:val="00A438C9"/>
    <w:rsid w:val="00A442FF"/>
    <w:rsid w:val="00A447D8"/>
    <w:rsid w:val="00A4483E"/>
    <w:rsid w:val="00A464A2"/>
    <w:rsid w:val="00A47073"/>
    <w:rsid w:val="00A47932"/>
    <w:rsid w:val="00A47E5A"/>
    <w:rsid w:val="00A502A2"/>
    <w:rsid w:val="00A5127A"/>
    <w:rsid w:val="00A5157E"/>
    <w:rsid w:val="00A54930"/>
    <w:rsid w:val="00A54C42"/>
    <w:rsid w:val="00A55B1B"/>
    <w:rsid w:val="00A56903"/>
    <w:rsid w:val="00A60391"/>
    <w:rsid w:val="00A6094A"/>
    <w:rsid w:val="00A60A91"/>
    <w:rsid w:val="00A60E6F"/>
    <w:rsid w:val="00A641BD"/>
    <w:rsid w:val="00A642FF"/>
    <w:rsid w:val="00A64A75"/>
    <w:rsid w:val="00A657EB"/>
    <w:rsid w:val="00A65A96"/>
    <w:rsid w:val="00A65EE5"/>
    <w:rsid w:val="00A66109"/>
    <w:rsid w:val="00A66D88"/>
    <w:rsid w:val="00A71C67"/>
    <w:rsid w:val="00A736E8"/>
    <w:rsid w:val="00A73F40"/>
    <w:rsid w:val="00A76DF2"/>
    <w:rsid w:val="00A77F33"/>
    <w:rsid w:val="00A817A8"/>
    <w:rsid w:val="00A81E3B"/>
    <w:rsid w:val="00A848C2"/>
    <w:rsid w:val="00A87375"/>
    <w:rsid w:val="00A929A0"/>
    <w:rsid w:val="00A93F43"/>
    <w:rsid w:val="00A949F6"/>
    <w:rsid w:val="00A9576A"/>
    <w:rsid w:val="00A97317"/>
    <w:rsid w:val="00A97BE3"/>
    <w:rsid w:val="00AA0534"/>
    <w:rsid w:val="00AA0D0C"/>
    <w:rsid w:val="00AA16CA"/>
    <w:rsid w:val="00AA30D7"/>
    <w:rsid w:val="00AA32CB"/>
    <w:rsid w:val="00AA4828"/>
    <w:rsid w:val="00AA5459"/>
    <w:rsid w:val="00AA616C"/>
    <w:rsid w:val="00AB1212"/>
    <w:rsid w:val="00AB1AF9"/>
    <w:rsid w:val="00AB7C0A"/>
    <w:rsid w:val="00AC08EA"/>
    <w:rsid w:val="00AC0BD3"/>
    <w:rsid w:val="00AC108B"/>
    <w:rsid w:val="00AC454E"/>
    <w:rsid w:val="00AC5678"/>
    <w:rsid w:val="00AC6469"/>
    <w:rsid w:val="00AC6C9E"/>
    <w:rsid w:val="00AC6CF0"/>
    <w:rsid w:val="00AC74E5"/>
    <w:rsid w:val="00AC7728"/>
    <w:rsid w:val="00AD579D"/>
    <w:rsid w:val="00AD68C6"/>
    <w:rsid w:val="00AD68F5"/>
    <w:rsid w:val="00AD75DA"/>
    <w:rsid w:val="00AD7E27"/>
    <w:rsid w:val="00AE0807"/>
    <w:rsid w:val="00AE0AE1"/>
    <w:rsid w:val="00AE1943"/>
    <w:rsid w:val="00AE1FD2"/>
    <w:rsid w:val="00AE28D6"/>
    <w:rsid w:val="00AE3C2E"/>
    <w:rsid w:val="00AE46A2"/>
    <w:rsid w:val="00AE6D52"/>
    <w:rsid w:val="00AF0F82"/>
    <w:rsid w:val="00AF1064"/>
    <w:rsid w:val="00AF2FBD"/>
    <w:rsid w:val="00AF31F6"/>
    <w:rsid w:val="00AF3F6B"/>
    <w:rsid w:val="00AF48F1"/>
    <w:rsid w:val="00AF4DD2"/>
    <w:rsid w:val="00AF5434"/>
    <w:rsid w:val="00AF6CE5"/>
    <w:rsid w:val="00AF70DF"/>
    <w:rsid w:val="00B02006"/>
    <w:rsid w:val="00B03795"/>
    <w:rsid w:val="00B03AF5"/>
    <w:rsid w:val="00B0408D"/>
    <w:rsid w:val="00B0440F"/>
    <w:rsid w:val="00B04B10"/>
    <w:rsid w:val="00B04B57"/>
    <w:rsid w:val="00B05415"/>
    <w:rsid w:val="00B07898"/>
    <w:rsid w:val="00B11479"/>
    <w:rsid w:val="00B1288B"/>
    <w:rsid w:val="00B14053"/>
    <w:rsid w:val="00B14191"/>
    <w:rsid w:val="00B14847"/>
    <w:rsid w:val="00B14B08"/>
    <w:rsid w:val="00B14CDD"/>
    <w:rsid w:val="00B15159"/>
    <w:rsid w:val="00B15B62"/>
    <w:rsid w:val="00B1764A"/>
    <w:rsid w:val="00B22727"/>
    <w:rsid w:val="00B24717"/>
    <w:rsid w:val="00B24E78"/>
    <w:rsid w:val="00B271B0"/>
    <w:rsid w:val="00B31F1B"/>
    <w:rsid w:val="00B3208F"/>
    <w:rsid w:val="00B32C94"/>
    <w:rsid w:val="00B35541"/>
    <w:rsid w:val="00B357EB"/>
    <w:rsid w:val="00B360B2"/>
    <w:rsid w:val="00B36D46"/>
    <w:rsid w:val="00B37F5D"/>
    <w:rsid w:val="00B4149B"/>
    <w:rsid w:val="00B41809"/>
    <w:rsid w:val="00B419CC"/>
    <w:rsid w:val="00B420C7"/>
    <w:rsid w:val="00B4468A"/>
    <w:rsid w:val="00B44EEB"/>
    <w:rsid w:val="00B45A1B"/>
    <w:rsid w:val="00B463FA"/>
    <w:rsid w:val="00B46EEF"/>
    <w:rsid w:val="00B47817"/>
    <w:rsid w:val="00B507C9"/>
    <w:rsid w:val="00B50C21"/>
    <w:rsid w:val="00B514D1"/>
    <w:rsid w:val="00B51657"/>
    <w:rsid w:val="00B540FE"/>
    <w:rsid w:val="00B5591A"/>
    <w:rsid w:val="00B55FD1"/>
    <w:rsid w:val="00B56B46"/>
    <w:rsid w:val="00B5746E"/>
    <w:rsid w:val="00B62FFF"/>
    <w:rsid w:val="00B6344C"/>
    <w:rsid w:val="00B6454D"/>
    <w:rsid w:val="00B6469F"/>
    <w:rsid w:val="00B64FBD"/>
    <w:rsid w:val="00B65A15"/>
    <w:rsid w:val="00B678CD"/>
    <w:rsid w:val="00B71B69"/>
    <w:rsid w:val="00B7206F"/>
    <w:rsid w:val="00B723FC"/>
    <w:rsid w:val="00B72779"/>
    <w:rsid w:val="00B737DE"/>
    <w:rsid w:val="00B7546C"/>
    <w:rsid w:val="00B7679C"/>
    <w:rsid w:val="00B7731A"/>
    <w:rsid w:val="00B81E9F"/>
    <w:rsid w:val="00B82251"/>
    <w:rsid w:val="00B832FB"/>
    <w:rsid w:val="00B83914"/>
    <w:rsid w:val="00B91C42"/>
    <w:rsid w:val="00B921D9"/>
    <w:rsid w:val="00B928C0"/>
    <w:rsid w:val="00B929D1"/>
    <w:rsid w:val="00B92C2E"/>
    <w:rsid w:val="00B94BFB"/>
    <w:rsid w:val="00B9523B"/>
    <w:rsid w:val="00B9717E"/>
    <w:rsid w:val="00B971C5"/>
    <w:rsid w:val="00BA0045"/>
    <w:rsid w:val="00BA02E2"/>
    <w:rsid w:val="00BA18EA"/>
    <w:rsid w:val="00BA282A"/>
    <w:rsid w:val="00BA4218"/>
    <w:rsid w:val="00BA429F"/>
    <w:rsid w:val="00BA5981"/>
    <w:rsid w:val="00BA711B"/>
    <w:rsid w:val="00BA7C37"/>
    <w:rsid w:val="00BB14E9"/>
    <w:rsid w:val="00BB1FEB"/>
    <w:rsid w:val="00BB2177"/>
    <w:rsid w:val="00BB5A30"/>
    <w:rsid w:val="00BB79E6"/>
    <w:rsid w:val="00BC15C1"/>
    <w:rsid w:val="00BC205E"/>
    <w:rsid w:val="00BC4963"/>
    <w:rsid w:val="00BD232C"/>
    <w:rsid w:val="00BD4B13"/>
    <w:rsid w:val="00BD62FA"/>
    <w:rsid w:val="00BD7A0E"/>
    <w:rsid w:val="00BE075E"/>
    <w:rsid w:val="00BE20F1"/>
    <w:rsid w:val="00BE29DB"/>
    <w:rsid w:val="00BE3294"/>
    <w:rsid w:val="00BE5118"/>
    <w:rsid w:val="00BF0455"/>
    <w:rsid w:val="00BF094B"/>
    <w:rsid w:val="00BF0FCA"/>
    <w:rsid w:val="00BF166A"/>
    <w:rsid w:val="00BF17BA"/>
    <w:rsid w:val="00BF1DB9"/>
    <w:rsid w:val="00BF2217"/>
    <w:rsid w:val="00BF30E3"/>
    <w:rsid w:val="00BF4A79"/>
    <w:rsid w:val="00BF55A3"/>
    <w:rsid w:val="00BF6B0E"/>
    <w:rsid w:val="00BF6E7D"/>
    <w:rsid w:val="00C00DD6"/>
    <w:rsid w:val="00C01028"/>
    <w:rsid w:val="00C023E8"/>
    <w:rsid w:val="00C04C2F"/>
    <w:rsid w:val="00C05540"/>
    <w:rsid w:val="00C07BA9"/>
    <w:rsid w:val="00C1136B"/>
    <w:rsid w:val="00C12851"/>
    <w:rsid w:val="00C143D0"/>
    <w:rsid w:val="00C171D3"/>
    <w:rsid w:val="00C21D7D"/>
    <w:rsid w:val="00C21E67"/>
    <w:rsid w:val="00C22104"/>
    <w:rsid w:val="00C222D4"/>
    <w:rsid w:val="00C23B04"/>
    <w:rsid w:val="00C262C7"/>
    <w:rsid w:val="00C32061"/>
    <w:rsid w:val="00C32F3D"/>
    <w:rsid w:val="00C33A05"/>
    <w:rsid w:val="00C33A2E"/>
    <w:rsid w:val="00C35255"/>
    <w:rsid w:val="00C3635A"/>
    <w:rsid w:val="00C378CA"/>
    <w:rsid w:val="00C418AB"/>
    <w:rsid w:val="00C419E8"/>
    <w:rsid w:val="00C41EAB"/>
    <w:rsid w:val="00C426F1"/>
    <w:rsid w:val="00C433B8"/>
    <w:rsid w:val="00C44FF3"/>
    <w:rsid w:val="00C45C06"/>
    <w:rsid w:val="00C47B8A"/>
    <w:rsid w:val="00C51202"/>
    <w:rsid w:val="00C52871"/>
    <w:rsid w:val="00C52D52"/>
    <w:rsid w:val="00C54168"/>
    <w:rsid w:val="00C547D8"/>
    <w:rsid w:val="00C54CD9"/>
    <w:rsid w:val="00C60759"/>
    <w:rsid w:val="00C639BE"/>
    <w:rsid w:val="00C6416C"/>
    <w:rsid w:val="00C649C2"/>
    <w:rsid w:val="00C66621"/>
    <w:rsid w:val="00C73A9A"/>
    <w:rsid w:val="00C73CA5"/>
    <w:rsid w:val="00C7478F"/>
    <w:rsid w:val="00C75544"/>
    <w:rsid w:val="00C76176"/>
    <w:rsid w:val="00C775B0"/>
    <w:rsid w:val="00C77DD9"/>
    <w:rsid w:val="00C841AD"/>
    <w:rsid w:val="00C8729E"/>
    <w:rsid w:val="00C87390"/>
    <w:rsid w:val="00C87FC0"/>
    <w:rsid w:val="00C904CA"/>
    <w:rsid w:val="00C90882"/>
    <w:rsid w:val="00C92DB1"/>
    <w:rsid w:val="00C930A0"/>
    <w:rsid w:val="00C937B2"/>
    <w:rsid w:val="00C95D1E"/>
    <w:rsid w:val="00C95D94"/>
    <w:rsid w:val="00C96819"/>
    <w:rsid w:val="00CA00C9"/>
    <w:rsid w:val="00CA09CC"/>
    <w:rsid w:val="00CA0E80"/>
    <w:rsid w:val="00CA2633"/>
    <w:rsid w:val="00CA57D9"/>
    <w:rsid w:val="00CB07D0"/>
    <w:rsid w:val="00CB1D57"/>
    <w:rsid w:val="00CB40D3"/>
    <w:rsid w:val="00CB443A"/>
    <w:rsid w:val="00CB4DFA"/>
    <w:rsid w:val="00CB4E24"/>
    <w:rsid w:val="00CC340C"/>
    <w:rsid w:val="00CC458E"/>
    <w:rsid w:val="00CC48D6"/>
    <w:rsid w:val="00CC7353"/>
    <w:rsid w:val="00CC7F5B"/>
    <w:rsid w:val="00CD00AE"/>
    <w:rsid w:val="00CD150D"/>
    <w:rsid w:val="00CD1E70"/>
    <w:rsid w:val="00CD2504"/>
    <w:rsid w:val="00CD2544"/>
    <w:rsid w:val="00CD4637"/>
    <w:rsid w:val="00CD59E0"/>
    <w:rsid w:val="00CD6B52"/>
    <w:rsid w:val="00CD6C7D"/>
    <w:rsid w:val="00CD7286"/>
    <w:rsid w:val="00CD7939"/>
    <w:rsid w:val="00CE122B"/>
    <w:rsid w:val="00CE3E3A"/>
    <w:rsid w:val="00CF1E61"/>
    <w:rsid w:val="00CF21F4"/>
    <w:rsid w:val="00CF3932"/>
    <w:rsid w:val="00CF3BCC"/>
    <w:rsid w:val="00CF3D0A"/>
    <w:rsid w:val="00CF3EDA"/>
    <w:rsid w:val="00CF4566"/>
    <w:rsid w:val="00CF53BB"/>
    <w:rsid w:val="00CF68D1"/>
    <w:rsid w:val="00CF693E"/>
    <w:rsid w:val="00D00978"/>
    <w:rsid w:val="00D0125F"/>
    <w:rsid w:val="00D01ABB"/>
    <w:rsid w:val="00D0471A"/>
    <w:rsid w:val="00D068C7"/>
    <w:rsid w:val="00D07A75"/>
    <w:rsid w:val="00D108A6"/>
    <w:rsid w:val="00D10B56"/>
    <w:rsid w:val="00D10DEB"/>
    <w:rsid w:val="00D11B42"/>
    <w:rsid w:val="00D120C1"/>
    <w:rsid w:val="00D12788"/>
    <w:rsid w:val="00D12FA5"/>
    <w:rsid w:val="00D13E20"/>
    <w:rsid w:val="00D14282"/>
    <w:rsid w:val="00D145CC"/>
    <w:rsid w:val="00D14CC5"/>
    <w:rsid w:val="00D16E7E"/>
    <w:rsid w:val="00D17D78"/>
    <w:rsid w:val="00D210F1"/>
    <w:rsid w:val="00D21192"/>
    <w:rsid w:val="00D23040"/>
    <w:rsid w:val="00D2304D"/>
    <w:rsid w:val="00D24D3E"/>
    <w:rsid w:val="00D251E0"/>
    <w:rsid w:val="00D25C37"/>
    <w:rsid w:val="00D25CA2"/>
    <w:rsid w:val="00D26F05"/>
    <w:rsid w:val="00D303E6"/>
    <w:rsid w:val="00D30982"/>
    <w:rsid w:val="00D30C6A"/>
    <w:rsid w:val="00D31964"/>
    <w:rsid w:val="00D34DF2"/>
    <w:rsid w:val="00D35398"/>
    <w:rsid w:val="00D36A41"/>
    <w:rsid w:val="00D37B49"/>
    <w:rsid w:val="00D40B0D"/>
    <w:rsid w:val="00D40E88"/>
    <w:rsid w:val="00D4102F"/>
    <w:rsid w:val="00D419B7"/>
    <w:rsid w:val="00D43283"/>
    <w:rsid w:val="00D4378E"/>
    <w:rsid w:val="00D44FD9"/>
    <w:rsid w:val="00D451AC"/>
    <w:rsid w:val="00D45F3C"/>
    <w:rsid w:val="00D46473"/>
    <w:rsid w:val="00D4736C"/>
    <w:rsid w:val="00D50300"/>
    <w:rsid w:val="00D51643"/>
    <w:rsid w:val="00D51D22"/>
    <w:rsid w:val="00D527E2"/>
    <w:rsid w:val="00D528EB"/>
    <w:rsid w:val="00D52F9E"/>
    <w:rsid w:val="00D53E06"/>
    <w:rsid w:val="00D545AF"/>
    <w:rsid w:val="00D5547F"/>
    <w:rsid w:val="00D567CA"/>
    <w:rsid w:val="00D56B79"/>
    <w:rsid w:val="00D619EA"/>
    <w:rsid w:val="00D62230"/>
    <w:rsid w:val="00D6261D"/>
    <w:rsid w:val="00D63DF8"/>
    <w:rsid w:val="00D66E28"/>
    <w:rsid w:val="00D709E4"/>
    <w:rsid w:val="00D720A5"/>
    <w:rsid w:val="00D722AE"/>
    <w:rsid w:val="00D72959"/>
    <w:rsid w:val="00D72A06"/>
    <w:rsid w:val="00D72FA8"/>
    <w:rsid w:val="00D73996"/>
    <w:rsid w:val="00D73BFF"/>
    <w:rsid w:val="00D73EE1"/>
    <w:rsid w:val="00D73FAA"/>
    <w:rsid w:val="00D75455"/>
    <w:rsid w:val="00D777B1"/>
    <w:rsid w:val="00D8059D"/>
    <w:rsid w:val="00D81098"/>
    <w:rsid w:val="00D81DEC"/>
    <w:rsid w:val="00D84785"/>
    <w:rsid w:val="00D85C7C"/>
    <w:rsid w:val="00D86968"/>
    <w:rsid w:val="00D86B0B"/>
    <w:rsid w:val="00D874F8"/>
    <w:rsid w:val="00D91C39"/>
    <w:rsid w:val="00D93DB8"/>
    <w:rsid w:val="00D9550A"/>
    <w:rsid w:val="00D96F85"/>
    <w:rsid w:val="00DA15D9"/>
    <w:rsid w:val="00DA4847"/>
    <w:rsid w:val="00DA4C75"/>
    <w:rsid w:val="00DA5F51"/>
    <w:rsid w:val="00DA6C1A"/>
    <w:rsid w:val="00DA6C41"/>
    <w:rsid w:val="00DA6C9D"/>
    <w:rsid w:val="00DA7481"/>
    <w:rsid w:val="00DA78DA"/>
    <w:rsid w:val="00DB0A28"/>
    <w:rsid w:val="00DB28F5"/>
    <w:rsid w:val="00DB3410"/>
    <w:rsid w:val="00DB375D"/>
    <w:rsid w:val="00DB3BD5"/>
    <w:rsid w:val="00DB4FA2"/>
    <w:rsid w:val="00DB5350"/>
    <w:rsid w:val="00DB5ACC"/>
    <w:rsid w:val="00DB6073"/>
    <w:rsid w:val="00DB7695"/>
    <w:rsid w:val="00DB7C7C"/>
    <w:rsid w:val="00DB7CA5"/>
    <w:rsid w:val="00DC08BE"/>
    <w:rsid w:val="00DC106A"/>
    <w:rsid w:val="00DC2461"/>
    <w:rsid w:val="00DD1474"/>
    <w:rsid w:val="00DD2E8C"/>
    <w:rsid w:val="00DD30CC"/>
    <w:rsid w:val="00DD3B7C"/>
    <w:rsid w:val="00DD4931"/>
    <w:rsid w:val="00DD582C"/>
    <w:rsid w:val="00DD69A7"/>
    <w:rsid w:val="00DE06D3"/>
    <w:rsid w:val="00DE1131"/>
    <w:rsid w:val="00DE2A54"/>
    <w:rsid w:val="00DE3575"/>
    <w:rsid w:val="00DE6F57"/>
    <w:rsid w:val="00DF055F"/>
    <w:rsid w:val="00DF1128"/>
    <w:rsid w:val="00DF215E"/>
    <w:rsid w:val="00DF3926"/>
    <w:rsid w:val="00DF476E"/>
    <w:rsid w:val="00DF50C5"/>
    <w:rsid w:val="00DF7340"/>
    <w:rsid w:val="00E00DE3"/>
    <w:rsid w:val="00E01C22"/>
    <w:rsid w:val="00E02A21"/>
    <w:rsid w:val="00E0610E"/>
    <w:rsid w:val="00E0697D"/>
    <w:rsid w:val="00E1049F"/>
    <w:rsid w:val="00E1131C"/>
    <w:rsid w:val="00E14AFB"/>
    <w:rsid w:val="00E15D6B"/>
    <w:rsid w:val="00E1743F"/>
    <w:rsid w:val="00E2257E"/>
    <w:rsid w:val="00E22E14"/>
    <w:rsid w:val="00E24179"/>
    <w:rsid w:val="00E252E3"/>
    <w:rsid w:val="00E25DF7"/>
    <w:rsid w:val="00E26181"/>
    <w:rsid w:val="00E2712A"/>
    <w:rsid w:val="00E27A25"/>
    <w:rsid w:val="00E3077C"/>
    <w:rsid w:val="00E31C66"/>
    <w:rsid w:val="00E345CB"/>
    <w:rsid w:val="00E35393"/>
    <w:rsid w:val="00E36DC7"/>
    <w:rsid w:val="00E401C9"/>
    <w:rsid w:val="00E4113D"/>
    <w:rsid w:val="00E41D69"/>
    <w:rsid w:val="00E42DC6"/>
    <w:rsid w:val="00E42E15"/>
    <w:rsid w:val="00E4491F"/>
    <w:rsid w:val="00E46D14"/>
    <w:rsid w:val="00E474DB"/>
    <w:rsid w:val="00E477D8"/>
    <w:rsid w:val="00E47A00"/>
    <w:rsid w:val="00E501C9"/>
    <w:rsid w:val="00E5105D"/>
    <w:rsid w:val="00E52027"/>
    <w:rsid w:val="00E53914"/>
    <w:rsid w:val="00E541B8"/>
    <w:rsid w:val="00E568B5"/>
    <w:rsid w:val="00E5794D"/>
    <w:rsid w:val="00E612AC"/>
    <w:rsid w:val="00E65738"/>
    <w:rsid w:val="00E6635F"/>
    <w:rsid w:val="00E671AA"/>
    <w:rsid w:val="00E70382"/>
    <w:rsid w:val="00E74002"/>
    <w:rsid w:val="00E7602F"/>
    <w:rsid w:val="00E802D6"/>
    <w:rsid w:val="00E80979"/>
    <w:rsid w:val="00E81654"/>
    <w:rsid w:val="00E8228C"/>
    <w:rsid w:val="00E82E08"/>
    <w:rsid w:val="00E85F95"/>
    <w:rsid w:val="00E86D70"/>
    <w:rsid w:val="00E878CF"/>
    <w:rsid w:val="00E90544"/>
    <w:rsid w:val="00E908C7"/>
    <w:rsid w:val="00E9153C"/>
    <w:rsid w:val="00E92514"/>
    <w:rsid w:val="00E939AB"/>
    <w:rsid w:val="00E94A8D"/>
    <w:rsid w:val="00E94FE0"/>
    <w:rsid w:val="00E97F23"/>
    <w:rsid w:val="00EA0355"/>
    <w:rsid w:val="00EA3E7A"/>
    <w:rsid w:val="00EA4EF9"/>
    <w:rsid w:val="00EA7387"/>
    <w:rsid w:val="00EA752D"/>
    <w:rsid w:val="00EA7F18"/>
    <w:rsid w:val="00EB08E3"/>
    <w:rsid w:val="00EB1DBD"/>
    <w:rsid w:val="00EB2CBA"/>
    <w:rsid w:val="00EB47E7"/>
    <w:rsid w:val="00EB4EA1"/>
    <w:rsid w:val="00EB5871"/>
    <w:rsid w:val="00EB5D87"/>
    <w:rsid w:val="00EB6CFC"/>
    <w:rsid w:val="00EC37B1"/>
    <w:rsid w:val="00EC45D0"/>
    <w:rsid w:val="00EC533B"/>
    <w:rsid w:val="00EC7A73"/>
    <w:rsid w:val="00ED1977"/>
    <w:rsid w:val="00ED2782"/>
    <w:rsid w:val="00ED2EDF"/>
    <w:rsid w:val="00ED2F54"/>
    <w:rsid w:val="00ED4104"/>
    <w:rsid w:val="00ED4A9C"/>
    <w:rsid w:val="00ED59CE"/>
    <w:rsid w:val="00ED5E1F"/>
    <w:rsid w:val="00ED5EB1"/>
    <w:rsid w:val="00ED741C"/>
    <w:rsid w:val="00EE0162"/>
    <w:rsid w:val="00EE019D"/>
    <w:rsid w:val="00EE1D89"/>
    <w:rsid w:val="00EE702C"/>
    <w:rsid w:val="00EF0990"/>
    <w:rsid w:val="00EF12F5"/>
    <w:rsid w:val="00EF24E1"/>
    <w:rsid w:val="00EF2ECA"/>
    <w:rsid w:val="00EF3164"/>
    <w:rsid w:val="00EF400E"/>
    <w:rsid w:val="00EF4209"/>
    <w:rsid w:val="00EF4765"/>
    <w:rsid w:val="00EF49D7"/>
    <w:rsid w:val="00EF5AAB"/>
    <w:rsid w:val="00EF71BE"/>
    <w:rsid w:val="00EF7B2D"/>
    <w:rsid w:val="00EF7E9C"/>
    <w:rsid w:val="00F0337A"/>
    <w:rsid w:val="00F0441E"/>
    <w:rsid w:val="00F04743"/>
    <w:rsid w:val="00F1104E"/>
    <w:rsid w:val="00F1304B"/>
    <w:rsid w:val="00F14A60"/>
    <w:rsid w:val="00F175A0"/>
    <w:rsid w:val="00F17B52"/>
    <w:rsid w:val="00F22CA7"/>
    <w:rsid w:val="00F22D5E"/>
    <w:rsid w:val="00F2465D"/>
    <w:rsid w:val="00F24CE3"/>
    <w:rsid w:val="00F25C91"/>
    <w:rsid w:val="00F2626B"/>
    <w:rsid w:val="00F269B8"/>
    <w:rsid w:val="00F27363"/>
    <w:rsid w:val="00F27730"/>
    <w:rsid w:val="00F312E6"/>
    <w:rsid w:val="00F31909"/>
    <w:rsid w:val="00F3227A"/>
    <w:rsid w:val="00F33B9A"/>
    <w:rsid w:val="00F347E2"/>
    <w:rsid w:val="00F35DE6"/>
    <w:rsid w:val="00F36437"/>
    <w:rsid w:val="00F36EF6"/>
    <w:rsid w:val="00F37CBF"/>
    <w:rsid w:val="00F40B40"/>
    <w:rsid w:val="00F41627"/>
    <w:rsid w:val="00F4304E"/>
    <w:rsid w:val="00F5235C"/>
    <w:rsid w:val="00F5246B"/>
    <w:rsid w:val="00F531E2"/>
    <w:rsid w:val="00F53F17"/>
    <w:rsid w:val="00F55C27"/>
    <w:rsid w:val="00F57903"/>
    <w:rsid w:val="00F57B05"/>
    <w:rsid w:val="00F57C43"/>
    <w:rsid w:val="00F60350"/>
    <w:rsid w:val="00F60A65"/>
    <w:rsid w:val="00F62D3C"/>
    <w:rsid w:val="00F64AFD"/>
    <w:rsid w:val="00F66071"/>
    <w:rsid w:val="00F66CF2"/>
    <w:rsid w:val="00F676E4"/>
    <w:rsid w:val="00F70FAB"/>
    <w:rsid w:val="00F72AEE"/>
    <w:rsid w:val="00F74A08"/>
    <w:rsid w:val="00F74F13"/>
    <w:rsid w:val="00F75D5C"/>
    <w:rsid w:val="00F76630"/>
    <w:rsid w:val="00F774BB"/>
    <w:rsid w:val="00F77DF2"/>
    <w:rsid w:val="00F81946"/>
    <w:rsid w:val="00F82111"/>
    <w:rsid w:val="00F82766"/>
    <w:rsid w:val="00F83C0D"/>
    <w:rsid w:val="00F85DA4"/>
    <w:rsid w:val="00F85E13"/>
    <w:rsid w:val="00F87571"/>
    <w:rsid w:val="00F878DF"/>
    <w:rsid w:val="00F90126"/>
    <w:rsid w:val="00F90868"/>
    <w:rsid w:val="00F91760"/>
    <w:rsid w:val="00F93186"/>
    <w:rsid w:val="00F9455A"/>
    <w:rsid w:val="00F95641"/>
    <w:rsid w:val="00F961FD"/>
    <w:rsid w:val="00F96D7A"/>
    <w:rsid w:val="00FA0139"/>
    <w:rsid w:val="00FA0756"/>
    <w:rsid w:val="00FA0E3E"/>
    <w:rsid w:val="00FA2D55"/>
    <w:rsid w:val="00FA3A21"/>
    <w:rsid w:val="00FA3B8C"/>
    <w:rsid w:val="00FA57A5"/>
    <w:rsid w:val="00FA593F"/>
    <w:rsid w:val="00FA7EED"/>
    <w:rsid w:val="00FB020D"/>
    <w:rsid w:val="00FB2976"/>
    <w:rsid w:val="00FB314B"/>
    <w:rsid w:val="00FB39DF"/>
    <w:rsid w:val="00FB39E5"/>
    <w:rsid w:val="00FB40DF"/>
    <w:rsid w:val="00FB48A7"/>
    <w:rsid w:val="00FB49D8"/>
    <w:rsid w:val="00FB622C"/>
    <w:rsid w:val="00FC00EC"/>
    <w:rsid w:val="00FC0B8B"/>
    <w:rsid w:val="00FC4BE5"/>
    <w:rsid w:val="00FC54B3"/>
    <w:rsid w:val="00FC6922"/>
    <w:rsid w:val="00FD1726"/>
    <w:rsid w:val="00FE134C"/>
    <w:rsid w:val="00FE250C"/>
    <w:rsid w:val="00FE3801"/>
    <w:rsid w:val="00FE5555"/>
    <w:rsid w:val="00FE5A1C"/>
    <w:rsid w:val="00FE60C8"/>
    <w:rsid w:val="00FE6B93"/>
    <w:rsid w:val="00FF0302"/>
    <w:rsid w:val="00FF04D7"/>
    <w:rsid w:val="00FF0AA1"/>
    <w:rsid w:val="00FF4929"/>
    <w:rsid w:val="00FF65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542672"/>
  </w:style>
  <w:style w:type="paragraph" w:styleId="berschrift1">
    <w:name w:val="heading 1"/>
    <w:basedOn w:val="Standard"/>
    <w:next w:val="Standard"/>
    <w:link w:val="berschrift1Zchn"/>
    <w:uiPriority w:val="9"/>
    <w:qFormat/>
    <w:rsid w:val="00D72959"/>
    <w:pPr>
      <w:keepNext/>
      <w:spacing w:line="312" w:lineRule="auto"/>
      <w:outlineLvl w:val="0"/>
    </w:pPr>
    <w:rPr>
      <w:rFonts w:ascii="NewsGotT" w:hAnsi="NewsGotT"/>
      <w:b/>
      <w:sz w:val="28"/>
    </w:rPr>
  </w:style>
  <w:style w:type="paragraph" w:styleId="berschrift2">
    <w:name w:val="heading 2"/>
    <w:basedOn w:val="Standard"/>
    <w:next w:val="Standard"/>
    <w:link w:val="berschrift2Zchn"/>
    <w:uiPriority w:val="9"/>
    <w:qFormat/>
    <w:rsid w:val="00D72959"/>
    <w:pPr>
      <w:keepNext/>
      <w:spacing w:line="312" w:lineRule="auto"/>
      <w:outlineLvl w:val="1"/>
    </w:pPr>
    <w:rPr>
      <w:rFonts w:ascii="NewsGotT" w:hAnsi="NewsGotT"/>
      <w:sz w:val="24"/>
      <w:u w:val="single"/>
    </w:rPr>
  </w:style>
  <w:style w:type="paragraph" w:styleId="berschrift3">
    <w:name w:val="heading 3"/>
    <w:basedOn w:val="Standard"/>
    <w:next w:val="Standard"/>
    <w:link w:val="berschrift3Zchn"/>
    <w:uiPriority w:val="9"/>
    <w:qFormat/>
    <w:rsid w:val="00D72959"/>
    <w:pPr>
      <w:keepNext/>
      <w:spacing w:line="312" w:lineRule="auto"/>
      <w:outlineLvl w:val="2"/>
    </w:pPr>
    <w:rPr>
      <w:rFonts w:ascii="NewsGotT" w:hAnsi="NewsGotT"/>
      <w:sz w:val="24"/>
    </w:rPr>
  </w:style>
  <w:style w:type="paragraph" w:styleId="berschrift4">
    <w:name w:val="heading 4"/>
    <w:basedOn w:val="Standard"/>
    <w:next w:val="Standard"/>
    <w:link w:val="berschrift4Zchn"/>
    <w:uiPriority w:val="9"/>
    <w:qFormat/>
    <w:rsid w:val="00D72959"/>
    <w:pPr>
      <w:keepNext/>
      <w:outlineLvl w:val="3"/>
    </w:pPr>
    <w:rPr>
      <w:rFonts w:ascii="NewsGotT" w:hAnsi="NewsGotT"/>
      <w:b/>
      <w:sz w:val="24"/>
    </w:rPr>
  </w:style>
  <w:style w:type="paragraph" w:styleId="berschrift5">
    <w:name w:val="heading 5"/>
    <w:basedOn w:val="Standard"/>
    <w:next w:val="Standard"/>
    <w:link w:val="berschrift5Zchn"/>
    <w:uiPriority w:val="9"/>
    <w:qFormat/>
    <w:rsid w:val="00D72959"/>
    <w:pPr>
      <w:keepNext/>
      <w:spacing w:line="312" w:lineRule="auto"/>
      <w:jc w:val="right"/>
      <w:outlineLvl w:val="4"/>
    </w:pPr>
    <w:rPr>
      <w:rFonts w:ascii="NewsGotT" w:hAnsi="NewsGotT"/>
      <w:sz w:val="24"/>
      <w:u w:val="single"/>
    </w:rPr>
  </w:style>
  <w:style w:type="paragraph" w:styleId="berschrift6">
    <w:name w:val="heading 6"/>
    <w:basedOn w:val="Standard"/>
    <w:next w:val="Standard"/>
    <w:link w:val="berschrift6Zchn"/>
    <w:uiPriority w:val="9"/>
    <w:qFormat/>
    <w:rsid w:val="00D72959"/>
    <w:pPr>
      <w:keepNext/>
      <w:jc w:val="right"/>
      <w:outlineLvl w:val="5"/>
    </w:pPr>
    <w:rPr>
      <w:rFonts w:ascii="NewsGotT" w:hAnsi="NewsGotT"/>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locked/>
    <w:rsid w:val="00D72959"/>
    <w:rPr>
      <w:rFonts w:ascii="Cambria" w:eastAsia="Times New Roman" w:hAnsi="Cambria" w:cs="Times New Roman"/>
      <w:b/>
      <w:bCs/>
      <w:kern w:val="32"/>
      <w:sz w:val="32"/>
      <w:szCs w:val="32"/>
    </w:rPr>
  </w:style>
  <w:style w:type="character" w:customStyle="1" w:styleId="berschrift2Zchn">
    <w:name w:val="Überschrift 2 Zchn"/>
    <w:basedOn w:val="Absatz-Standardschriftart"/>
    <w:link w:val="berschrift2"/>
    <w:uiPriority w:val="9"/>
    <w:semiHidden/>
    <w:locked/>
    <w:rsid w:val="00D72959"/>
    <w:rPr>
      <w:rFonts w:ascii="Cambria" w:eastAsia="Times New Roman" w:hAnsi="Cambria" w:cs="Times New Roman"/>
      <w:b/>
      <w:bCs/>
      <w:i/>
      <w:iCs/>
      <w:sz w:val="28"/>
      <w:szCs w:val="28"/>
    </w:rPr>
  </w:style>
  <w:style w:type="character" w:customStyle="1" w:styleId="berschrift3Zchn">
    <w:name w:val="Überschrift 3 Zchn"/>
    <w:basedOn w:val="Absatz-Standardschriftart"/>
    <w:link w:val="berschrift3"/>
    <w:uiPriority w:val="9"/>
    <w:semiHidden/>
    <w:locked/>
    <w:rsid w:val="00D72959"/>
    <w:rPr>
      <w:rFonts w:ascii="Cambria" w:eastAsia="Times New Roman" w:hAnsi="Cambria" w:cs="Times New Roman"/>
      <w:b/>
      <w:bCs/>
      <w:sz w:val="26"/>
      <w:szCs w:val="26"/>
    </w:rPr>
  </w:style>
  <w:style w:type="character" w:customStyle="1" w:styleId="berschrift4Zchn">
    <w:name w:val="Überschrift 4 Zchn"/>
    <w:basedOn w:val="Absatz-Standardschriftart"/>
    <w:link w:val="berschrift4"/>
    <w:uiPriority w:val="9"/>
    <w:semiHidden/>
    <w:locked/>
    <w:rsid w:val="00D72959"/>
    <w:rPr>
      <w:rFonts w:ascii="Calibri" w:eastAsia="Times New Roman" w:hAnsi="Calibri" w:cs="Times New Roman"/>
      <w:b/>
      <w:bCs/>
      <w:sz w:val="28"/>
      <w:szCs w:val="28"/>
    </w:rPr>
  </w:style>
  <w:style w:type="character" w:customStyle="1" w:styleId="berschrift5Zchn">
    <w:name w:val="Überschrift 5 Zchn"/>
    <w:basedOn w:val="Absatz-Standardschriftart"/>
    <w:link w:val="berschrift5"/>
    <w:uiPriority w:val="9"/>
    <w:semiHidden/>
    <w:locked/>
    <w:rsid w:val="00D72959"/>
    <w:rPr>
      <w:rFonts w:ascii="Calibri" w:eastAsia="Times New Roman" w:hAnsi="Calibri" w:cs="Times New Roman"/>
      <w:b/>
      <w:bCs/>
      <w:i/>
      <w:iCs/>
      <w:sz w:val="26"/>
      <w:szCs w:val="26"/>
    </w:rPr>
  </w:style>
  <w:style w:type="character" w:customStyle="1" w:styleId="berschrift6Zchn">
    <w:name w:val="Überschrift 6 Zchn"/>
    <w:basedOn w:val="Absatz-Standardschriftart"/>
    <w:link w:val="berschrift6"/>
    <w:uiPriority w:val="9"/>
    <w:semiHidden/>
    <w:locked/>
    <w:rsid w:val="00D72959"/>
    <w:rPr>
      <w:rFonts w:ascii="Calibri" w:eastAsia="Times New Roman" w:hAnsi="Calibri" w:cs="Times New Roman"/>
      <w:b/>
      <w:bCs/>
      <w:sz w:val="22"/>
      <w:szCs w:val="22"/>
    </w:rPr>
  </w:style>
  <w:style w:type="paragraph" w:styleId="Kopfzeile">
    <w:name w:val="header"/>
    <w:basedOn w:val="Standard"/>
    <w:link w:val="KopfzeileZchn"/>
    <w:uiPriority w:val="99"/>
    <w:rsid w:val="00D72959"/>
    <w:pPr>
      <w:tabs>
        <w:tab w:val="center" w:pos="4536"/>
        <w:tab w:val="right" w:pos="9072"/>
      </w:tabs>
    </w:pPr>
  </w:style>
  <w:style w:type="character" w:customStyle="1" w:styleId="KopfzeileZchn">
    <w:name w:val="Kopfzeile Zchn"/>
    <w:basedOn w:val="Absatz-Standardschriftart"/>
    <w:link w:val="Kopfzeile"/>
    <w:uiPriority w:val="99"/>
    <w:semiHidden/>
    <w:locked/>
    <w:rsid w:val="00D72959"/>
    <w:rPr>
      <w:rFonts w:cs="Times New Roman"/>
    </w:rPr>
  </w:style>
  <w:style w:type="paragraph" w:styleId="Fuzeile">
    <w:name w:val="footer"/>
    <w:basedOn w:val="Standard"/>
    <w:link w:val="FuzeileZchn"/>
    <w:uiPriority w:val="99"/>
    <w:rsid w:val="00D72959"/>
    <w:pPr>
      <w:tabs>
        <w:tab w:val="center" w:pos="4536"/>
        <w:tab w:val="right" w:pos="9072"/>
      </w:tabs>
    </w:pPr>
  </w:style>
  <w:style w:type="character" w:customStyle="1" w:styleId="FuzeileZchn">
    <w:name w:val="Fußzeile Zchn"/>
    <w:basedOn w:val="Absatz-Standardschriftart"/>
    <w:link w:val="Fuzeile"/>
    <w:uiPriority w:val="99"/>
    <w:semiHidden/>
    <w:locked/>
    <w:rsid w:val="00D72959"/>
    <w:rPr>
      <w:rFonts w:cs="Times New Roman"/>
    </w:rPr>
  </w:style>
  <w:style w:type="character" w:styleId="Seitenzahl">
    <w:name w:val="page number"/>
    <w:basedOn w:val="Absatz-Standardschriftart"/>
    <w:uiPriority w:val="99"/>
    <w:rsid w:val="00D72959"/>
    <w:rPr>
      <w:rFonts w:cs="Times New Roman"/>
    </w:rPr>
  </w:style>
  <w:style w:type="paragraph" w:styleId="Textkrper">
    <w:name w:val="Body Text"/>
    <w:basedOn w:val="Standard"/>
    <w:link w:val="TextkrperZchn"/>
    <w:uiPriority w:val="99"/>
    <w:rsid w:val="00D72959"/>
    <w:pPr>
      <w:spacing w:line="360" w:lineRule="auto"/>
      <w:jc w:val="both"/>
    </w:pPr>
    <w:rPr>
      <w:rFonts w:ascii="Arial" w:hAnsi="Arial"/>
      <w:sz w:val="24"/>
    </w:rPr>
  </w:style>
  <w:style w:type="character" w:customStyle="1" w:styleId="TextkrperZchn">
    <w:name w:val="Textkörper Zchn"/>
    <w:basedOn w:val="Absatz-Standardschriftart"/>
    <w:link w:val="Textkrper"/>
    <w:uiPriority w:val="99"/>
    <w:locked/>
    <w:rsid w:val="00D72959"/>
    <w:rPr>
      <w:rFonts w:cs="Times New Roman"/>
    </w:rPr>
  </w:style>
  <w:style w:type="character" w:styleId="Hyperlink">
    <w:name w:val="Hyperlink"/>
    <w:basedOn w:val="Absatz-Standardschriftart"/>
    <w:uiPriority w:val="99"/>
    <w:rsid w:val="00D72959"/>
    <w:rPr>
      <w:rFonts w:cs="Times New Roman"/>
      <w:color w:val="0000FF"/>
      <w:u w:val="single"/>
    </w:rPr>
  </w:style>
  <w:style w:type="character" w:styleId="BesuchterHyperlink">
    <w:name w:val="FollowedHyperlink"/>
    <w:basedOn w:val="Absatz-Standardschriftart"/>
    <w:uiPriority w:val="99"/>
    <w:rsid w:val="00D72959"/>
    <w:rPr>
      <w:rFonts w:cs="Times New Roman"/>
      <w:color w:val="800080"/>
      <w:u w:val="single"/>
    </w:rPr>
  </w:style>
  <w:style w:type="paragraph" w:styleId="Sprechblasentext">
    <w:name w:val="Balloon Text"/>
    <w:basedOn w:val="Standard"/>
    <w:link w:val="SprechblasentextZchn"/>
    <w:uiPriority w:val="99"/>
    <w:rsid w:val="00DA6C9D"/>
    <w:rPr>
      <w:rFonts w:ascii="Tahoma" w:hAnsi="Tahoma" w:cs="Tahoma"/>
      <w:sz w:val="16"/>
      <w:szCs w:val="16"/>
    </w:rPr>
  </w:style>
  <w:style w:type="character" w:customStyle="1" w:styleId="SprechblasentextZchn">
    <w:name w:val="Sprechblasentext Zchn"/>
    <w:basedOn w:val="Absatz-Standardschriftart"/>
    <w:link w:val="Sprechblasentext"/>
    <w:uiPriority w:val="99"/>
    <w:locked/>
    <w:rsid w:val="00DA6C9D"/>
    <w:rPr>
      <w:rFonts w:ascii="Tahoma" w:hAnsi="Tahoma" w:cs="Tahoma"/>
      <w:sz w:val="16"/>
      <w:szCs w:val="16"/>
    </w:rPr>
  </w:style>
  <w:style w:type="paragraph" w:styleId="Listenabsatz">
    <w:name w:val="List Paragraph"/>
    <w:basedOn w:val="Standard"/>
    <w:uiPriority w:val="34"/>
    <w:qFormat/>
    <w:rsid w:val="005D7E9D"/>
    <w:pPr>
      <w:ind w:left="720"/>
      <w:contextualSpacing/>
    </w:pPr>
  </w:style>
  <w:style w:type="table" w:styleId="Tabellenraster">
    <w:name w:val="Table Grid"/>
    <w:basedOn w:val="NormaleTabelle"/>
    <w:rsid w:val="00553B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FC6922"/>
    <w:pPr>
      <w:spacing w:before="100" w:beforeAutospacing="1" w:after="100" w:afterAutospacing="1"/>
    </w:pPr>
    <w:rPr>
      <w:sz w:val="24"/>
      <w:szCs w:val="24"/>
    </w:rPr>
  </w:style>
  <w:style w:type="character" w:styleId="Fett">
    <w:name w:val="Strong"/>
    <w:basedOn w:val="Absatz-Standardschriftart"/>
    <w:uiPriority w:val="22"/>
    <w:qFormat/>
    <w:rsid w:val="009A64C6"/>
    <w:rPr>
      <w:b/>
      <w:bCs/>
    </w:rPr>
  </w:style>
  <w:style w:type="character" w:styleId="Kommentarzeichen">
    <w:name w:val="annotation reference"/>
    <w:basedOn w:val="Absatz-Standardschriftart"/>
    <w:rsid w:val="00D528EB"/>
    <w:rPr>
      <w:sz w:val="16"/>
      <w:szCs w:val="16"/>
    </w:rPr>
  </w:style>
  <w:style w:type="paragraph" w:styleId="Kommentartext">
    <w:name w:val="annotation text"/>
    <w:basedOn w:val="Standard"/>
    <w:link w:val="KommentartextZchn"/>
    <w:rsid w:val="00D528EB"/>
  </w:style>
  <w:style w:type="character" w:customStyle="1" w:styleId="KommentartextZchn">
    <w:name w:val="Kommentartext Zchn"/>
    <w:basedOn w:val="Absatz-Standardschriftart"/>
    <w:link w:val="Kommentartext"/>
    <w:rsid w:val="00D528EB"/>
  </w:style>
  <w:style w:type="paragraph" w:styleId="Kommentarthema">
    <w:name w:val="annotation subject"/>
    <w:basedOn w:val="Kommentartext"/>
    <w:next w:val="Kommentartext"/>
    <w:link w:val="KommentarthemaZchn"/>
    <w:rsid w:val="00D528EB"/>
    <w:rPr>
      <w:b/>
      <w:bCs/>
    </w:rPr>
  </w:style>
  <w:style w:type="character" w:customStyle="1" w:styleId="KommentarthemaZchn">
    <w:name w:val="Kommentarthema Zchn"/>
    <w:basedOn w:val="KommentartextZchn"/>
    <w:link w:val="Kommentarthema"/>
    <w:rsid w:val="00D528E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542672"/>
  </w:style>
  <w:style w:type="paragraph" w:styleId="berschrift1">
    <w:name w:val="heading 1"/>
    <w:basedOn w:val="Standard"/>
    <w:next w:val="Standard"/>
    <w:link w:val="berschrift1Zchn"/>
    <w:uiPriority w:val="9"/>
    <w:qFormat/>
    <w:rsid w:val="00D72959"/>
    <w:pPr>
      <w:keepNext/>
      <w:spacing w:line="312" w:lineRule="auto"/>
      <w:outlineLvl w:val="0"/>
    </w:pPr>
    <w:rPr>
      <w:rFonts w:ascii="NewsGotT" w:hAnsi="NewsGotT"/>
      <w:b/>
      <w:sz w:val="28"/>
    </w:rPr>
  </w:style>
  <w:style w:type="paragraph" w:styleId="berschrift2">
    <w:name w:val="heading 2"/>
    <w:basedOn w:val="Standard"/>
    <w:next w:val="Standard"/>
    <w:link w:val="berschrift2Zchn"/>
    <w:uiPriority w:val="9"/>
    <w:qFormat/>
    <w:rsid w:val="00D72959"/>
    <w:pPr>
      <w:keepNext/>
      <w:spacing w:line="312" w:lineRule="auto"/>
      <w:outlineLvl w:val="1"/>
    </w:pPr>
    <w:rPr>
      <w:rFonts w:ascii="NewsGotT" w:hAnsi="NewsGotT"/>
      <w:sz w:val="24"/>
      <w:u w:val="single"/>
    </w:rPr>
  </w:style>
  <w:style w:type="paragraph" w:styleId="berschrift3">
    <w:name w:val="heading 3"/>
    <w:basedOn w:val="Standard"/>
    <w:next w:val="Standard"/>
    <w:link w:val="berschrift3Zchn"/>
    <w:uiPriority w:val="9"/>
    <w:qFormat/>
    <w:rsid w:val="00D72959"/>
    <w:pPr>
      <w:keepNext/>
      <w:spacing w:line="312" w:lineRule="auto"/>
      <w:outlineLvl w:val="2"/>
    </w:pPr>
    <w:rPr>
      <w:rFonts w:ascii="NewsGotT" w:hAnsi="NewsGotT"/>
      <w:sz w:val="24"/>
    </w:rPr>
  </w:style>
  <w:style w:type="paragraph" w:styleId="berschrift4">
    <w:name w:val="heading 4"/>
    <w:basedOn w:val="Standard"/>
    <w:next w:val="Standard"/>
    <w:link w:val="berschrift4Zchn"/>
    <w:uiPriority w:val="9"/>
    <w:qFormat/>
    <w:rsid w:val="00D72959"/>
    <w:pPr>
      <w:keepNext/>
      <w:outlineLvl w:val="3"/>
    </w:pPr>
    <w:rPr>
      <w:rFonts w:ascii="NewsGotT" w:hAnsi="NewsGotT"/>
      <w:b/>
      <w:sz w:val="24"/>
    </w:rPr>
  </w:style>
  <w:style w:type="paragraph" w:styleId="berschrift5">
    <w:name w:val="heading 5"/>
    <w:basedOn w:val="Standard"/>
    <w:next w:val="Standard"/>
    <w:link w:val="berschrift5Zchn"/>
    <w:uiPriority w:val="9"/>
    <w:qFormat/>
    <w:rsid w:val="00D72959"/>
    <w:pPr>
      <w:keepNext/>
      <w:spacing w:line="312" w:lineRule="auto"/>
      <w:jc w:val="right"/>
      <w:outlineLvl w:val="4"/>
    </w:pPr>
    <w:rPr>
      <w:rFonts w:ascii="NewsGotT" w:hAnsi="NewsGotT"/>
      <w:sz w:val="24"/>
      <w:u w:val="single"/>
    </w:rPr>
  </w:style>
  <w:style w:type="paragraph" w:styleId="berschrift6">
    <w:name w:val="heading 6"/>
    <w:basedOn w:val="Standard"/>
    <w:next w:val="Standard"/>
    <w:link w:val="berschrift6Zchn"/>
    <w:uiPriority w:val="9"/>
    <w:qFormat/>
    <w:rsid w:val="00D72959"/>
    <w:pPr>
      <w:keepNext/>
      <w:jc w:val="right"/>
      <w:outlineLvl w:val="5"/>
    </w:pPr>
    <w:rPr>
      <w:rFonts w:ascii="NewsGotT" w:hAnsi="NewsGotT"/>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locked/>
    <w:rsid w:val="00D72959"/>
    <w:rPr>
      <w:rFonts w:ascii="Cambria" w:eastAsia="Times New Roman" w:hAnsi="Cambria" w:cs="Times New Roman"/>
      <w:b/>
      <w:bCs/>
      <w:kern w:val="32"/>
      <w:sz w:val="32"/>
      <w:szCs w:val="32"/>
    </w:rPr>
  </w:style>
  <w:style w:type="character" w:customStyle="1" w:styleId="berschrift2Zchn">
    <w:name w:val="Überschrift 2 Zchn"/>
    <w:basedOn w:val="Absatz-Standardschriftart"/>
    <w:link w:val="berschrift2"/>
    <w:uiPriority w:val="9"/>
    <w:semiHidden/>
    <w:locked/>
    <w:rsid w:val="00D72959"/>
    <w:rPr>
      <w:rFonts w:ascii="Cambria" w:eastAsia="Times New Roman" w:hAnsi="Cambria" w:cs="Times New Roman"/>
      <w:b/>
      <w:bCs/>
      <w:i/>
      <w:iCs/>
      <w:sz w:val="28"/>
      <w:szCs w:val="28"/>
    </w:rPr>
  </w:style>
  <w:style w:type="character" w:customStyle="1" w:styleId="berschrift3Zchn">
    <w:name w:val="Überschrift 3 Zchn"/>
    <w:basedOn w:val="Absatz-Standardschriftart"/>
    <w:link w:val="berschrift3"/>
    <w:uiPriority w:val="9"/>
    <w:semiHidden/>
    <w:locked/>
    <w:rsid w:val="00D72959"/>
    <w:rPr>
      <w:rFonts w:ascii="Cambria" w:eastAsia="Times New Roman" w:hAnsi="Cambria" w:cs="Times New Roman"/>
      <w:b/>
      <w:bCs/>
      <w:sz w:val="26"/>
      <w:szCs w:val="26"/>
    </w:rPr>
  </w:style>
  <w:style w:type="character" w:customStyle="1" w:styleId="berschrift4Zchn">
    <w:name w:val="Überschrift 4 Zchn"/>
    <w:basedOn w:val="Absatz-Standardschriftart"/>
    <w:link w:val="berschrift4"/>
    <w:uiPriority w:val="9"/>
    <w:semiHidden/>
    <w:locked/>
    <w:rsid w:val="00D72959"/>
    <w:rPr>
      <w:rFonts w:ascii="Calibri" w:eastAsia="Times New Roman" w:hAnsi="Calibri" w:cs="Times New Roman"/>
      <w:b/>
      <w:bCs/>
      <w:sz w:val="28"/>
      <w:szCs w:val="28"/>
    </w:rPr>
  </w:style>
  <w:style w:type="character" w:customStyle="1" w:styleId="berschrift5Zchn">
    <w:name w:val="Überschrift 5 Zchn"/>
    <w:basedOn w:val="Absatz-Standardschriftart"/>
    <w:link w:val="berschrift5"/>
    <w:uiPriority w:val="9"/>
    <w:semiHidden/>
    <w:locked/>
    <w:rsid w:val="00D72959"/>
    <w:rPr>
      <w:rFonts w:ascii="Calibri" w:eastAsia="Times New Roman" w:hAnsi="Calibri" w:cs="Times New Roman"/>
      <w:b/>
      <w:bCs/>
      <w:i/>
      <w:iCs/>
      <w:sz w:val="26"/>
      <w:szCs w:val="26"/>
    </w:rPr>
  </w:style>
  <w:style w:type="character" w:customStyle="1" w:styleId="berschrift6Zchn">
    <w:name w:val="Überschrift 6 Zchn"/>
    <w:basedOn w:val="Absatz-Standardschriftart"/>
    <w:link w:val="berschrift6"/>
    <w:uiPriority w:val="9"/>
    <w:semiHidden/>
    <w:locked/>
    <w:rsid w:val="00D72959"/>
    <w:rPr>
      <w:rFonts w:ascii="Calibri" w:eastAsia="Times New Roman" w:hAnsi="Calibri" w:cs="Times New Roman"/>
      <w:b/>
      <w:bCs/>
      <w:sz w:val="22"/>
      <w:szCs w:val="22"/>
    </w:rPr>
  </w:style>
  <w:style w:type="paragraph" w:styleId="Kopfzeile">
    <w:name w:val="header"/>
    <w:basedOn w:val="Standard"/>
    <w:link w:val="KopfzeileZchn"/>
    <w:uiPriority w:val="99"/>
    <w:rsid w:val="00D72959"/>
    <w:pPr>
      <w:tabs>
        <w:tab w:val="center" w:pos="4536"/>
        <w:tab w:val="right" w:pos="9072"/>
      </w:tabs>
    </w:pPr>
  </w:style>
  <w:style w:type="character" w:customStyle="1" w:styleId="KopfzeileZchn">
    <w:name w:val="Kopfzeile Zchn"/>
    <w:basedOn w:val="Absatz-Standardschriftart"/>
    <w:link w:val="Kopfzeile"/>
    <w:uiPriority w:val="99"/>
    <w:semiHidden/>
    <w:locked/>
    <w:rsid w:val="00D72959"/>
    <w:rPr>
      <w:rFonts w:cs="Times New Roman"/>
    </w:rPr>
  </w:style>
  <w:style w:type="paragraph" w:styleId="Fuzeile">
    <w:name w:val="footer"/>
    <w:basedOn w:val="Standard"/>
    <w:link w:val="FuzeileZchn"/>
    <w:uiPriority w:val="99"/>
    <w:rsid w:val="00D72959"/>
    <w:pPr>
      <w:tabs>
        <w:tab w:val="center" w:pos="4536"/>
        <w:tab w:val="right" w:pos="9072"/>
      </w:tabs>
    </w:pPr>
  </w:style>
  <w:style w:type="character" w:customStyle="1" w:styleId="FuzeileZchn">
    <w:name w:val="Fußzeile Zchn"/>
    <w:basedOn w:val="Absatz-Standardschriftart"/>
    <w:link w:val="Fuzeile"/>
    <w:uiPriority w:val="99"/>
    <w:semiHidden/>
    <w:locked/>
    <w:rsid w:val="00D72959"/>
    <w:rPr>
      <w:rFonts w:cs="Times New Roman"/>
    </w:rPr>
  </w:style>
  <w:style w:type="character" w:styleId="Seitenzahl">
    <w:name w:val="page number"/>
    <w:basedOn w:val="Absatz-Standardschriftart"/>
    <w:uiPriority w:val="99"/>
    <w:rsid w:val="00D72959"/>
    <w:rPr>
      <w:rFonts w:cs="Times New Roman"/>
    </w:rPr>
  </w:style>
  <w:style w:type="paragraph" w:styleId="Textkrper">
    <w:name w:val="Body Text"/>
    <w:basedOn w:val="Standard"/>
    <w:link w:val="TextkrperZchn"/>
    <w:uiPriority w:val="99"/>
    <w:rsid w:val="00D72959"/>
    <w:pPr>
      <w:spacing w:line="360" w:lineRule="auto"/>
      <w:jc w:val="both"/>
    </w:pPr>
    <w:rPr>
      <w:rFonts w:ascii="Arial" w:hAnsi="Arial"/>
      <w:sz w:val="24"/>
    </w:rPr>
  </w:style>
  <w:style w:type="character" w:customStyle="1" w:styleId="TextkrperZchn">
    <w:name w:val="Textkörper Zchn"/>
    <w:basedOn w:val="Absatz-Standardschriftart"/>
    <w:link w:val="Textkrper"/>
    <w:uiPriority w:val="99"/>
    <w:locked/>
    <w:rsid w:val="00D72959"/>
    <w:rPr>
      <w:rFonts w:cs="Times New Roman"/>
    </w:rPr>
  </w:style>
  <w:style w:type="character" w:styleId="Hyperlink">
    <w:name w:val="Hyperlink"/>
    <w:basedOn w:val="Absatz-Standardschriftart"/>
    <w:uiPriority w:val="99"/>
    <w:rsid w:val="00D72959"/>
    <w:rPr>
      <w:rFonts w:cs="Times New Roman"/>
      <w:color w:val="0000FF"/>
      <w:u w:val="single"/>
    </w:rPr>
  </w:style>
  <w:style w:type="character" w:styleId="BesuchterHyperlink">
    <w:name w:val="FollowedHyperlink"/>
    <w:basedOn w:val="Absatz-Standardschriftart"/>
    <w:uiPriority w:val="99"/>
    <w:rsid w:val="00D72959"/>
    <w:rPr>
      <w:rFonts w:cs="Times New Roman"/>
      <w:color w:val="800080"/>
      <w:u w:val="single"/>
    </w:rPr>
  </w:style>
  <w:style w:type="paragraph" w:styleId="Sprechblasentext">
    <w:name w:val="Balloon Text"/>
    <w:basedOn w:val="Standard"/>
    <w:link w:val="SprechblasentextZchn"/>
    <w:uiPriority w:val="99"/>
    <w:rsid w:val="00DA6C9D"/>
    <w:rPr>
      <w:rFonts w:ascii="Tahoma" w:hAnsi="Tahoma" w:cs="Tahoma"/>
      <w:sz w:val="16"/>
      <w:szCs w:val="16"/>
    </w:rPr>
  </w:style>
  <w:style w:type="character" w:customStyle="1" w:styleId="SprechblasentextZchn">
    <w:name w:val="Sprechblasentext Zchn"/>
    <w:basedOn w:val="Absatz-Standardschriftart"/>
    <w:link w:val="Sprechblasentext"/>
    <w:uiPriority w:val="99"/>
    <w:locked/>
    <w:rsid w:val="00DA6C9D"/>
    <w:rPr>
      <w:rFonts w:ascii="Tahoma" w:hAnsi="Tahoma" w:cs="Tahoma"/>
      <w:sz w:val="16"/>
      <w:szCs w:val="16"/>
    </w:rPr>
  </w:style>
  <w:style w:type="paragraph" w:styleId="Listenabsatz">
    <w:name w:val="List Paragraph"/>
    <w:basedOn w:val="Standard"/>
    <w:uiPriority w:val="34"/>
    <w:qFormat/>
    <w:rsid w:val="005D7E9D"/>
    <w:pPr>
      <w:ind w:left="720"/>
      <w:contextualSpacing/>
    </w:pPr>
  </w:style>
  <w:style w:type="table" w:styleId="Tabellenraster">
    <w:name w:val="Table Grid"/>
    <w:basedOn w:val="NormaleTabelle"/>
    <w:rsid w:val="00553B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FC6922"/>
    <w:pPr>
      <w:spacing w:before="100" w:beforeAutospacing="1" w:after="100" w:afterAutospacing="1"/>
    </w:pPr>
    <w:rPr>
      <w:sz w:val="24"/>
      <w:szCs w:val="24"/>
    </w:rPr>
  </w:style>
  <w:style w:type="character" w:styleId="Fett">
    <w:name w:val="Strong"/>
    <w:basedOn w:val="Absatz-Standardschriftart"/>
    <w:uiPriority w:val="22"/>
    <w:qFormat/>
    <w:rsid w:val="009A64C6"/>
    <w:rPr>
      <w:b/>
      <w:bCs/>
    </w:rPr>
  </w:style>
  <w:style w:type="character" w:styleId="Kommentarzeichen">
    <w:name w:val="annotation reference"/>
    <w:basedOn w:val="Absatz-Standardschriftart"/>
    <w:rsid w:val="00D528EB"/>
    <w:rPr>
      <w:sz w:val="16"/>
      <w:szCs w:val="16"/>
    </w:rPr>
  </w:style>
  <w:style w:type="paragraph" w:styleId="Kommentartext">
    <w:name w:val="annotation text"/>
    <w:basedOn w:val="Standard"/>
    <w:link w:val="KommentartextZchn"/>
    <w:rsid w:val="00D528EB"/>
  </w:style>
  <w:style w:type="character" w:customStyle="1" w:styleId="KommentartextZchn">
    <w:name w:val="Kommentartext Zchn"/>
    <w:basedOn w:val="Absatz-Standardschriftart"/>
    <w:link w:val="Kommentartext"/>
    <w:rsid w:val="00D528EB"/>
  </w:style>
  <w:style w:type="paragraph" w:styleId="Kommentarthema">
    <w:name w:val="annotation subject"/>
    <w:basedOn w:val="Kommentartext"/>
    <w:next w:val="Kommentartext"/>
    <w:link w:val="KommentarthemaZchn"/>
    <w:rsid w:val="00D528EB"/>
    <w:rPr>
      <w:b/>
      <w:bCs/>
    </w:rPr>
  </w:style>
  <w:style w:type="character" w:customStyle="1" w:styleId="KommentarthemaZchn">
    <w:name w:val="Kommentarthema Zchn"/>
    <w:basedOn w:val="KommentartextZchn"/>
    <w:link w:val="Kommentarthema"/>
    <w:rsid w:val="00D528E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482800">
      <w:bodyDiv w:val="1"/>
      <w:marLeft w:val="0"/>
      <w:marRight w:val="0"/>
      <w:marTop w:val="0"/>
      <w:marBottom w:val="0"/>
      <w:divBdr>
        <w:top w:val="none" w:sz="0" w:space="0" w:color="auto"/>
        <w:left w:val="none" w:sz="0" w:space="0" w:color="auto"/>
        <w:bottom w:val="none" w:sz="0" w:space="0" w:color="auto"/>
        <w:right w:val="none" w:sz="0" w:space="0" w:color="auto"/>
      </w:divBdr>
    </w:div>
    <w:div w:id="228461718">
      <w:marLeft w:val="0"/>
      <w:marRight w:val="0"/>
      <w:marTop w:val="0"/>
      <w:marBottom w:val="0"/>
      <w:divBdr>
        <w:top w:val="none" w:sz="0" w:space="0" w:color="auto"/>
        <w:left w:val="none" w:sz="0" w:space="0" w:color="auto"/>
        <w:bottom w:val="none" w:sz="0" w:space="0" w:color="auto"/>
        <w:right w:val="none" w:sz="0" w:space="0" w:color="auto"/>
      </w:divBdr>
    </w:div>
    <w:div w:id="351496960">
      <w:bodyDiv w:val="1"/>
      <w:marLeft w:val="0"/>
      <w:marRight w:val="0"/>
      <w:marTop w:val="0"/>
      <w:marBottom w:val="0"/>
      <w:divBdr>
        <w:top w:val="none" w:sz="0" w:space="0" w:color="auto"/>
        <w:left w:val="none" w:sz="0" w:space="0" w:color="auto"/>
        <w:bottom w:val="none" w:sz="0" w:space="0" w:color="auto"/>
        <w:right w:val="none" w:sz="0" w:space="0" w:color="auto"/>
      </w:divBdr>
    </w:div>
    <w:div w:id="902838749">
      <w:bodyDiv w:val="1"/>
      <w:marLeft w:val="0"/>
      <w:marRight w:val="0"/>
      <w:marTop w:val="0"/>
      <w:marBottom w:val="0"/>
      <w:divBdr>
        <w:top w:val="none" w:sz="0" w:space="0" w:color="auto"/>
        <w:left w:val="none" w:sz="0" w:space="0" w:color="auto"/>
        <w:bottom w:val="none" w:sz="0" w:space="0" w:color="auto"/>
        <w:right w:val="none" w:sz="0" w:space="0" w:color="auto"/>
      </w:divBdr>
    </w:div>
    <w:div w:id="1022635896">
      <w:bodyDiv w:val="1"/>
      <w:marLeft w:val="0"/>
      <w:marRight w:val="0"/>
      <w:marTop w:val="0"/>
      <w:marBottom w:val="0"/>
      <w:divBdr>
        <w:top w:val="none" w:sz="0" w:space="0" w:color="auto"/>
        <w:left w:val="none" w:sz="0" w:space="0" w:color="auto"/>
        <w:bottom w:val="none" w:sz="0" w:space="0" w:color="auto"/>
        <w:right w:val="none" w:sz="0" w:space="0" w:color="auto"/>
      </w:divBdr>
    </w:div>
    <w:div w:id="1957980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heike.verbeek@novoferm.de"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novoferm.de"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3516E1-BA2F-4D9C-AC0C-B6C4532C8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659</Words>
  <Characters>4155</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Zeile</vt:lpstr>
    </vt:vector>
  </TitlesOfParts>
  <Company>Hewlett-Packard</Company>
  <LinksUpToDate>false</LinksUpToDate>
  <CharactersWithSpaces>4805</CharactersWithSpaces>
  <SharedDoc>false</SharedDoc>
  <HLinks>
    <vt:vector size="6" baseType="variant">
      <vt:variant>
        <vt:i4>7798854</vt:i4>
      </vt:variant>
      <vt:variant>
        <vt:i4>0</vt:i4>
      </vt:variant>
      <vt:variant>
        <vt:i4>0</vt:i4>
      </vt:variant>
      <vt:variant>
        <vt:i4>5</vt:i4>
      </vt:variant>
      <vt:variant>
        <vt:lpwstr>mailto:nolting@ardex.de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Zeile</dc:title>
  <dc:creator>Novoferm</dc:creator>
  <cp:lastModifiedBy>Verbeek, Heike</cp:lastModifiedBy>
  <cp:revision>12</cp:revision>
  <cp:lastPrinted>2019-08-07T14:29:00Z</cp:lastPrinted>
  <dcterms:created xsi:type="dcterms:W3CDTF">2020-04-17T09:33:00Z</dcterms:created>
  <dcterms:modified xsi:type="dcterms:W3CDTF">2020-04-17T10:42:00Z</dcterms:modified>
</cp:coreProperties>
</file>